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iagrams/data1.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diagrams/layout1.xml" ContentType="application/vnd.openxmlformats-officedocument.drawingml.diagramLayout+xml"/>
  <Override PartName="/word/diagrams/quickStyle1.xml" ContentType="application/vnd.openxmlformats-officedocument.drawingml.diagramStyle+xml"/>
  <Override PartName="/word/diagrams/drawing1.xml" ContentType="application/vnd.ms-office.drawingml.diagramDrawing+xml"/>
  <Override PartName="/word/diagrams/colors1.xml" ContentType="application/vnd.openxmlformats-officedocument.drawingml.diagramColor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26D" w:rsidRPr="006B4475" w:rsidRDefault="00AE026D" w:rsidP="00AE026D">
      <w:pPr>
        <w:pStyle w:val="NoSpacing"/>
        <w:jc w:val="center"/>
        <w:rPr>
          <w:rFonts w:cs="Arial"/>
          <w:b/>
          <w:sz w:val="40"/>
          <w:szCs w:val="40"/>
          <w:lang w:val="en-US"/>
        </w:rPr>
      </w:pPr>
      <w:bookmarkStart w:id="0" w:name="_GoBack"/>
      <w:bookmarkEnd w:id="0"/>
    </w:p>
    <w:p w:rsidR="00AE026D" w:rsidRPr="006B4475" w:rsidRDefault="00AE026D" w:rsidP="00AE026D">
      <w:pPr>
        <w:pStyle w:val="NoSpacing"/>
        <w:jc w:val="center"/>
        <w:rPr>
          <w:rFonts w:cs="Arial"/>
          <w:b/>
          <w:sz w:val="40"/>
          <w:szCs w:val="40"/>
          <w:lang w:val="en-US"/>
        </w:rPr>
      </w:pPr>
    </w:p>
    <w:p w:rsidR="00AE026D" w:rsidRPr="006B4475" w:rsidRDefault="00AE026D" w:rsidP="00AE026D">
      <w:pPr>
        <w:pStyle w:val="NoSpacing"/>
        <w:jc w:val="center"/>
        <w:rPr>
          <w:rFonts w:cs="Arial"/>
          <w:b/>
          <w:sz w:val="40"/>
          <w:szCs w:val="40"/>
          <w:lang w:val="en-US"/>
        </w:rPr>
      </w:pPr>
    </w:p>
    <w:p w:rsidR="00AE026D" w:rsidRPr="006B4475" w:rsidRDefault="00AE026D" w:rsidP="00AE026D">
      <w:pPr>
        <w:pStyle w:val="NoSpacing"/>
        <w:jc w:val="center"/>
        <w:rPr>
          <w:rFonts w:ascii="Arial Narrow" w:hAnsi="Arial Narrow" w:cs="Arial"/>
          <w:b/>
          <w:sz w:val="40"/>
          <w:szCs w:val="40"/>
          <w:lang w:val="en-US"/>
        </w:rPr>
      </w:pPr>
    </w:p>
    <w:p w:rsidR="00AE026D" w:rsidRPr="006B4475" w:rsidRDefault="00AE026D" w:rsidP="00AE026D">
      <w:pPr>
        <w:pStyle w:val="NoSpacing"/>
        <w:jc w:val="center"/>
        <w:rPr>
          <w:rFonts w:ascii="Arial Narrow" w:hAnsi="Arial Narrow" w:cs="Arial"/>
          <w:sz w:val="28"/>
          <w:szCs w:val="28"/>
          <w:lang w:val="en-US"/>
        </w:rPr>
      </w:pPr>
    </w:p>
    <w:p w:rsidR="00AE026D" w:rsidRPr="006B4475" w:rsidRDefault="00AE026D" w:rsidP="00AE026D">
      <w:pPr>
        <w:pStyle w:val="NoSpacing"/>
        <w:jc w:val="center"/>
        <w:rPr>
          <w:rFonts w:ascii="Arial Narrow" w:hAnsi="Arial Narrow" w:cs="Arial"/>
          <w:sz w:val="28"/>
          <w:szCs w:val="28"/>
          <w:lang w:val="en-US"/>
        </w:rPr>
      </w:pPr>
    </w:p>
    <w:p w:rsidR="00AE026D" w:rsidRPr="006B4475" w:rsidRDefault="00AE026D" w:rsidP="00AE026D">
      <w:pPr>
        <w:pStyle w:val="NoSpacing"/>
        <w:jc w:val="center"/>
        <w:rPr>
          <w:rFonts w:ascii="Arial Narrow" w:hAnsi="Arial Narrow" w:cs="Arial"/>
          <w:sz w:val="28"/>
          <w:szCs w:val="28"/>
          <w:lang w:val="en-US"/>
        </w:rPr>
      </w:pPr>
    </w:p>
    <w:p w:rsidR="00AE026D" w:rsidRPr="006B4475" w:rsidRDefault="00AE026D" w:rsidP="00AE026D">
      <w:pPr>
        <w:pStyle w:val="NoSpacing"/>
        <w:jc w:val="center"/>
        <w:rPr>
          <w:rFonts w:ascii="Arial Narrow" w:hAnsi="Arial Narrow" w:cs="Arial"/>
          <w:sz w:val="28"/>
          <w:szCs w:val="28"/>
          <w:lang w:val="en-US"/>
        </w:rPr>
      </w:pPr>
    </w:p>
    <w:p w:rsidR="00AE026D" w:rsidRPr="00B93FD7" w:rsidRDefault="00AE026D" w:rsidP="00AE026D">
      <w:pPr>
        <w:pStyle w:val="NoSpacing"/>
        <w:jc w:val="center"/>
        <w:rPr>
          <w:rFonts w:ascii="Arial Narrow" w:hAnsi="Arial Narrow" w:cs="Arial"/>
          <w:b/>
          <w:sz w:val="40"/>
          <w:szCs w:val="40"/>
          <w:lang w:val="en-US"/>
        </w:rPr>
      </w:pPr>
      <w:r w:rsidRPr="00B93FD7">
        <w:rPr>
          <w:rFonts w:ascii="Arial Narrow" w:hAnsi="Arial Narrow" w:cs="Arial"/>
          <w:b/>
          <w:sz w:val="40"/>
          <w:szCs w:val="40"/>
          <w:lang w:val="en-US"/>
        </w:rPr>
        <w:t>SEMI-ANNUAL PERFORMANCE REPORT</w:t>
      </w:r>
    </w:p>
    <w:p w:rsidR="00AE026D" w:rsidRPr="00B93FD7" w:rsidRDefault="00AE026D" w:rsidP="00AE026D">
      <w:pPr>
        <w:pStyle w:val="NoSpacing"/>
        <w:jc w:val="center"/>
        <w:rPr>
          <w:rFonts w:ascii="Arial Narrow" w:hAnsi="Arial Narrow" w:cs="Arial"/>
          <w:sz w:val="28"/>
          <w:szCs w:val="28"/>
          <w:lang w:val="en-US"/>
        </w:rPr>
      </w:pPr>
    </w:p>
    <w:p w:rsidR="00AE026D" w:rsidRPr="00B93FD7" w:rsidRDefault="00AE026D" w:rsidP="00AE026D">
      <w:pPr>
        <w:pStyle w:val="NoSpacing"/>
        <w:jc w:val="center"/>
        <w:rPr>
          <w:rFonts w:ascii="Arial Narrow" w:hAnsi="Arial Narrow" w:cs="Arial"/>
          <w:sz w:val="28"/>
          <w:szCs w:val="28"/>
          <w:lang w:val="en-US"/>
        </w:rPr>
      </w:pPr>
      <w:r w:rsidRPr="00B93FD7">
        <w:rPr>
          <w:rFonts w:ascii="Arial Narrow" w:hAnsi="Arial Narrow" w:cs="Arial"/>
          <w:sz w:val="28"/>
          <w:szCs w:val="28"/>
          <w:lang w:val="en-US"/>
        </w:rPr>
        <w:t xml:space="preserve">Period: </w:t>
      </w:r>
      <w:r>
        <w:rPr>
          <w:rFonts w:ascii="Arial Narrow" w:hAnsi="Arial Narrow" w:cs="Arial"/>
          <w:sz w:val="28"/>
          <w:szCs w:val="28"/>
          <w:lang w:val="en-US"/>
        </w:rPr>
        <w:t>April</w:t>
      </w:r>
      <w:r w:rsidRPr="00B93FD7">
        <w:rPr>
          <w:rFonts w:ascii="Arial Narrow" w:hAnsi="Arial Narrow" w:cs="Arial"/>
          <w:sz w:val="28"/>
          <w:szCs w:val="28"/>
          <w:lang w:val="en-US"/>
        </w:rPr>
        <w:t xml:space="preserve"> 1 – </w:t>
      </w:r>
      <w:r>
        <w:rPr>
          <w:rFonts w:ascii="Arial Narrow" w:hAnsi="Arial Narrow" w:cs="Arial"/>
          <w:sz w:val="28"/>
          <w:szCs w:val="28"/>
          <w:lang w:val="en-US"/>
        </w:rPr>
        <w:t>September</w:t>
      </w:r>
      <w:r w:rsidRPr="00B93FD7">
        <w:rPr>
          <w:rFonts w:ascii="Arial Narrow" w:hAnsi="Arial Narrow" w:cs="Arial"/>
          <w:sz w:val="28"/>
          <w:szCs w:val="28"/>
          <w:lang w:val="en-US"/>
        </w:rPr>
        <w:t xml:space="preserve"> </w:t>
      </w:r>
      <w:r>
        <w:rPr>
          <w:rFonts w:ascii="Arial Narrow" w:hAnsi="Arial Narrow" w:cs="Arial"/>
          <w:sz w:val="28"/>
          <w:szCs w:val="28"/>
          <w:lang w:val="en-US"/>
        </w:rPr>
        <w:t>30</w:t>
      </w:r>
      <w:r w:rsidRPr="00B93FD7">
        <w:rPr>
          <w:rFonts w:ascii="Arial Narrow" w:hAnsi="Arial Narrow" w:cs="Arial"/>
          <w:sz w:val="28"/>
          <w:szCs w:val="28"/>
          <w:lang w:val="en-US"/>
        </w:rPr>
        <w:t>, 2014</w:t>
      </w:r>
    </w:p>
    <w:p w:rsidR="00AE026D" w:rsidRPr="00B93FD7" w:rsidRDefault="00AE026D" w:rsidP="00AE026D">
      <w:pPr>
        <w:pStyle w:val="NoSpacing"/>
        <w:jc w:val="center"/>
        <w:rPr>
          <w:rFonts w:ascii="Arial Narrow" w:hAnsi="Arial Narrow" w:cs="Arial"/>
          <w:sz w:val="28"/>
          <w:szCs w:val="28"/>
          <w:lang w:val="en-US"/>
        </w:rPr>
      </w:pPr>
    </w:p>
    <w:p w:rsidR="00AE026D" w:rsidRPr="00B93FD7" w:rsidRDefault="00AE026D" w:rsidP="00AE026D">
      <w:pPr>
        <w:pStyle w:val="NoSpacing"/>
        <w:jc w:val="center"/>
        <w:rPr>
          <w:rFonts w:ascii="Arial Narrow" w:hAnsi="Arial Narrow" w:cs="Arial"/>
          <w:sz w:val="28"/>
          <w:szCs w:val="28"/>
          <w:lang w:val="en-US"/>
        </w:rPr>
      </w:pPr>
    </w:p>
    <w:p w:rsidR="00AE026D" w:rsidRPr="00B93FD7" w:rsidRDefault="00AE026D" w:rsidP="00AE026D">
      <w:pPr>
        <w:pStyle w:val="NoSpacing"/>
        <w:jc w:val="center"/>
        <w:rPr>
          <w:rFonts w:ascii="Arial Narrow" w:hAnsi="Arial Narrow" w:cs="Arial"/>
          <w:sz w:val="28"/>
          <w:szCs w:val="28"/>
          <w:lang w:val="en-US"/>
        </w:rPr>
      </w:pPr>
    </w:p>
    <w:p w:rsidR="00AE026D" w:rsidRPr="00B93FD7" w:rsidRDefault="00AE026D" w:rsidP="00AE026D">
      <w:pPr>
        <w:pStyle w:val="NoSpacing"/>
        <w:jc w:val="center"/>
        <w:rPr>
          <w:rFonts w:ascii="Arial Narrow" w:hAnsi="Arial Narrow" w:cs="Arial"/>
          <w:sz w:val="28"/>
          <w:szCs w:val="28"/>
          <w:lang w:val="en-US"/>
        </w:rPr>
      </w:pPr>
    </w:p>
    <w:p w:rsidR="00AE026D" w:rsidRPr="00B93FD7" w:rsidRDefault="00AE026D" w:rsidP="00AE026D">
      <w:pPr>
        <w:pStyle w:val="NoSpacing"/>
        <w:jc w:val="center"/>
        <w:rPr>
          <w:rFonts w:ascii="Arial Narrow" w:hAnsi="Arial Narrow" w:cs="Arial"/>
          <w:sz w:val="28"/>
          <w:szCs w:val="28"/>
          <w:lang w:val="en-US"/>
        </w:rPr>
      </w:pPr>
    </w:p>
    <w:p w:rsidR="00AE026D" w:rsidRPr="00B93FD7" w:rsidRDefault="00AE026D" w:rsidP="00AE026D">
      <w:pPr>
        <w:pStyle w:val="NoSpacing"/>
        <w:jc w:val="center"/>
        <w:rPr>
          <w:rFonts w:ascii="Arial Narrow" w:hAnsi="Arial Narrow" w:cs="Arial"/>
          <w:sz w:val="28"/>
          <w:szCs w:val="28"/>
          <w:lang w:val="en-US"/>
        </w:rPr>
      </w:pPr>
      <w:r w:rsidRPr="00B93FD7">
        <w:rPr>
          <w:rFonts w:ascii="Arial Narrow" w:hAnsi="Arial Narrow"/>
          <w:noProof/>
          <w:spacing w:val="-2"/>
          <w:sz w:val="28"/>
          <w:szCs w:val="28"/>
          <w:lang w:val="es-HN" w:eastAsia="es-HN"/>
        </w:rPr>
        <w:drawing>
          <wp:anchor distT="0" distB="0" distL="118745" distR="118745" simplePos="0" relativeHeight="251659264" behindDoc="0" locked="1" layoutInCell="1" allowOverlap="1" wp14:anchorId="2ED4DDED" wp14:editId="3752A776">
            <wp:simplePos x="0" y="0"/>
            <wp:positionH relativeFrom="column">
              <wp:posOffset>4904105</wp:posOffset>
            </wp:positionH>
            <wp:positionV relativeFrom="page">
              <wp:posOffset>1093470</wp:posOffset>
            </wp:positionV>
            <wp:extent cx="999490" cy="1700530"/>
            <wp:effectExtent l="0" t="0" r="0" b="0"/>
            <wp:wrapTight wrapText="bothSides">
              <wp:wrapPolygon edited="0">
                <wp:start x="2882" y="0"/>
                <wp:lineTo x="2470" y="15970"/>
                <wp:lineTo x="412" y="18632"/>
                <wp:lineTo x="0" y="20568"/>
                <wp:lineTo x="20584" y="20568"/>
                <wp:lineTo x="20584" y="18632"/>
                <wp:lineTo x="18114" y="15970"/>
                <wp:lineTo x="17703" y="0"/>
                <wp:lineTo x="2882" y="0"/>
              </wp:wrapPolygon>
            </wp:wrapTight>
            <wp:docPr id="3" name="Picture 3" descr="Logo PNUD pequ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NUD pequeño.png"/>
                    <pic:cNvPicPr/>
                  </pic:nvPicPr>
                  <pic:blipFill>
                    <a:blip r:embed="rId8" cstate="email">
                      <a:extLst>
                        <a:ext uri="{28A0092B-C50C-407E-A947-70E740481C1C}">
                          <a14:useLocalDpi xmlns:a14="http://schemas.microsoft.com/office/drawing/2010/main"/>
                        </a:ext>
                      </a:extLst>
                    </a:blip>
                    <a:stretch>
                      <a:fillRect/>
                    </a:stretch>
                  </pic:blipFill>
                  <pic:spPr>
                    <a:xfrm>
                      <a:off x="0" y="0"/>
                      <a:ext cx="999490" cy="1700530"/>
                    </a:xfrm>
                    <a:prstGeom prst="rect">
                      <a:avLst/>
                    </a:prstGeom>
                  </pic:spPr>
                </pic:pic>
              </a:graphicData>
            </a:graphic>
          </wp:anchor>
        </w:drawing>
      </w:r>
      <w:r w:rsidRPr="00B93FD7">
        <w:rPr>
          <w:rFonts w:ascii="Arial Narrow" w:hAnsi="Arial Narrow" w:cs="Arial"/>
          <w:sz w:val="28"/>
          <w:szCs w:val="28"/>
          <w:lang w:val="en-US"/>
        </w:rPr>
        <w:t>Project: “Strengthening Democratic Governance in Honduras</w:t>
      </w:r>
    </w:p>
    <w:p w:rsidR="00AE026D" w:rsidRPr="00B93FD7" w:rsidRDefault="00AE026D" w:rsidP="00AE026D">
      <w:pPr>
        <w:pStyle w:val="NoSpacing"/>
        <w:jc w:val="center"/>
        <w:rPr>
          <w:rFonts w:ascii="Arial Narrow" w:hAnsi="Arial Narrow" w:cs="Arial"/>
          <w:sz w:val="28"/>
          <w:szCs w:val="28"/>
          <w:lang w:val="en-US"/>
        </w:rPr>
      </w:pPr>
      <w:r w:rsidRPr="00B93FD7">
        <w:rPr>
          <w:rFonts w:ascii="Arial Narrow" w:hAnsi="Arial Narrow" w:cs="Arial"/>
          <w:sz w:val="28"/>
          <w:szCs w:val="28"/>
          <w:lang w:val="en-US"/>
        </w:rPr>
        <w:t xml:space="preserve">Through Technical Electoral Assistance and the Promotion of Citizen Security </w:t>
      </w:r>
    </w:p>
    <w:p w:rsidR="00AE026D" w:rsidRPr="00B93FD7" w:rsidRDefault="00AE026D" w:rsidP="00AE026D">
      <w:pPr>
        <w:pStyle w:val="NoSpacing"/>
        <w:jc w:val="center"/>
        <w:rPr>
          <w:rFonts w:ascii="Arial Narrow" w:hAnsi="Arial Narrow" w:cs="Arial"/>
          <w:sz w:val="28"/>
          <w:szCs w:val="28"/>
          <w:lang w:val="en-US"/>
        </w:rPr>
      </w:pPr>
      <w:r w:rsidRPr="00B93FD7">
        <w:rPr>
          <w:rFonts w:ascii="Arial Narrow" w:hAnsi="Arial Narrow" w:cs="Arial"/>
          <w:sz w:val="28"/>
          <w:szCs w:val="28"/>
          <w:lang w:val="en-US"/>
        </w:rPr>
        <w:t>and a Culture of Peace”</w:t>
      </w:r>
    </w:p>
    <w:p w:rsidR="00AE026D" w:rsidRPr="00B93FD7" w:rsidRDefault="00AE026D" w:rsidP="00AE026D">
      <w:pPr>
        <w:pStyle w:val="NoSpacing"/>
        <w:jc w:val="center"/>
        <w:rPr>
          <w:rFonts w:ascii="Arial Narrow" w:hAnsi="Arial Narrow" w:cs="Arial"/>
          <w:sz w:val="28"/>
          <w:szCs w:val="28"/>
          <w:lang w:val="en-US"/>
        </w:rPr>
      </w:pPr>
    </w:p>
    <w:p w:rsidR="00AE026D" w:rsidRPr="00B93FD7" w:rsidRDefault="00AE026D" w:rsidP="00AE026D">
      <w:pPr>
        <w:pStyle w:val="NoSpacing"/>
        <w:jc w:val="center"/>
        <w:rPr>
          <w:rFonts w:ascii="Arial Narrow" w:hAnsi="Arial Narrow" w:cs="Arial"/>
          <w:sz w:val="28"/>
          <w:szCs w:val="28"/>
          <w:lang w:val="en-US"/>
        </w:rPr>
      </w:pPr>
    </w:p>
    <w:p w:rsidR="00AE026D" w:rsidRPr="00B93FD7" w:rsidRDefault="00AE026D" w:rsidP="00AE026D">
      <w:pPr>
        <w:pStyle w:val="NoSpacing"/>
        <w:jc w:val="center"/>
        <w:rPr>
          <w:rFonts w:ascii="Arial Narrow" w:hAnsi="Arial Narrow" w:cs="Arial"/>
          <w:sz w:val="28"/>
          <w:szCs w:val="28"/>
          <w:lang w:val="en-US"/>
        </w:rPr>
      </w:pPr>
      <w:r w:rsidRPr="00B93FD7">
        <w:rPr>
          <w:rFonts w:ascii="Arial Narrow" w:hAnsi="Arial Narrow" w:cs="Arial"/>
          <w:noProof/>
          <w:sz w:val="28"/>
          <w:szCs w:val="28"/>
          <w:lang w:val="es-HN" w:eastAsia="es-HN"/>
        </w:rPr>
        <mc:AlternateContent>
          <mc:Choice Requires="wps">
            <w:drawing>
              <wp:anchor distT="0" distB="0" distL="114300" distR="114300" simplePos="0" relativeHeight="251660288" behindDoc="0" locked="0" layoutInCell="1" allowOverlap="1" wp14:anchorId="400EED69" wp14:editId="17B6B62E">
                <wp:simplePos x="0" y="0"/>
                <wp:positionH relativeFrom="column">
                  <wp:posOffset>1175657</wp:posOffset>
                </wp:positionH>
                <wp:positionV relativeFrom="paragraph">
                  <wp:posOffset>135122</wp:posOffset>
                </wp:positionV>
                <wp:extent cx="3800475" cy="1609107"/>
                <wp:effectExtent l="0" t="0" r="28575"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0475" cy="1609107"/>
                        </a:xfrm>
                        <a:prstGeom prst="rect">
                          <a:avLst/>
                        </a:prstGeom>
                        <a:solidFill>
                          <a:schemeClr val="bg1"/>
                        </a:solid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20F71" w:rsidRPr="00BA75D5" w:rsidRDefault="00920F71" w:rsidP="00AE026D">
                            <w:pPr>
                              <w:pStyle w:val="NoSpacing"/>
                              <w:rPr>
                                <w:rFonts w:ascii="Arial Narrow" w:hAnsi="Arial Narrow"/>
                                <w:color w:val="000000" w:themeColor="text1"/>
                                <w:lang w:val="en-US"/>
                              </w:rPr>
                            </w:pPr>
                            <w:r w:rsidRPr="00BA75D5">
                              <w:rPr>
                                <w:rFonts w:ascii="Arial Narrow" w:hAnsi="Arial Narrow"/>
                                <w:color w:val="000000" w:themeColor="text1"/>
                                <w:lang w:val="en-US"/>
                              </w:rPr>
                              <w:t xml:space="preserve">Grant:   </w:t>
                            </w:r>
                            <w:r w:rsidRPr="00BA75D5">
                              <w:rPr>
                                <w:rFonts w:ascii="Arial Narrow" w:hAnsi="Arial Narrow"/>
                                <w:color w:val="000000" w:themeColor="text1"/>
                                <w:lang w:val="en-US"/>
                              </w:rPr>
                              <w:tab/>
                            </w:r>
                            <w:r w:rsidRPr="00BA75D5">
                              <w:rPr>
                                <w:rFonts w:ascii="Arial Narrow" w:hAnsi="Arial Narrow"/>
                                <w:color w:val="000000" w:themeColor="text1"/>
                                <w:lang w:val="en-US"/>
                              </w:rPr>
                              <w:tab/>
                            </w:r>
                            <w:r>
                              <w:rPr>
                                <w:rFonts w:ascii="Arial Narrow" w:hAnsi="Arial Narrow"/>
                                <w:color w:val="000000" w:themeColor="text1"/>
                                <w:lang w:val="en-US"/>
                              </w:rPr>
                              <w:tab/>
                            </w:r>
                            <w:r w:rsidRPr="00BA75D5">
                              <w:rPr>
                                <w:rFonts w:ascii="Arial Narrow" w:hAnsi="Arial Narrow"/>
                                <w:color w:val="000000" w:themeColor="text1"/>
                                <w:lang w:val="en-US"/>
                              </w:rPr>
                              <w:t>AID-522-IO-11-00001</w:t>
                            </w:r>
                          </w:p>
                          <w:p w:rsidR="00920F71" w:rsidRPr="00BA75D5" w:rsidRDefault="00920F71" w:rsidP="00AE026D">
                            <w:pPr>
                              <w:pStyle w:val="NoSpacing"/>
                              <w:ind w:left="1440" w:firstLine="720"/>
                              <w:rPr>
                                <w:rFonts w:ascii="Arial Narrow" w:hAnsi="Arial Narrow" w:cs="Arial"/>
                                <w:color w:val="000000" w:themeColor="text1"/>
                                <w:lang w:val="en-US"/>
                              </w:rPr>
                            </w:pPr>
                            <w:r w:rsidRPr="00BA75D5">
                              <w:rPr>
                                <w:rFonts w:ascii="Arial Narrow" w:hAnsi="Arial Narrow" w:cs="Arial"/>
                                <w:color w:val="000000" w:themeColor="text1"/>
                                <w:lang w:val="en-US"/>
                              </w:rPr>
                              <w:t>UNDP Elections and Citizen Security</w:t>
                            </w:r>
                          </w:p>
                          <w:p w:rsidR="00920F71" w:rsidRPr="00BA75D5" w:rsidRDefault="00920F71" w:rsidP="00AE026D">
                            <w:pPr>
                              <w:pStyle w:val="NoSpacing"/>
                              <w:rPr>
                                <w:rFonts w:ascii="Arial Narrow" w:hAnsi="Arial Narrow"/>
                                <w:color w:val="000000" w:themeColor="text1"/>
                                <w:lang w:val="en-US"/>
                              </w:rPr>
                            </w:pPr>
                          </w:p>
                          <w:p w:rsidR="00920F71" w:rsidRPr="00BA75D5" w:rsidRDefault="00920F71" w:rsidP="00AE026D">
                            <w:pPr>
                              <w:pStyle w:val="NoSpacing"/>
                              <w:rPr>
                                <w:rFonts w:ascii="Arial Narrow" w:hAnsi="Arial Narrow"/>
                                <w:color w:val="000000" w:themeColor="text1"/>
                                <w:lang w:val="en-US"/>
                              </w:rPr>
                            </w:pPr>
                            <w:r w:rsidRPr="00BA75D5">
                              <w:rPr>
                                <w:rFonts w:ascii="Arial Narrow" w:hAnsi="Arial Narrow"/>
                                <w:color w:val="000000" w:themeColor="text1"/>
                                <w:lang w:val="en-US"/>
                              </w:rPr>
                              <w:t>Duration:</w:t>
                            </w:r>
                            <w:r w:rsidRPr="00BA75D5">
                              <w:rPr>
                                <w:rFonts w:ascii="Arial Narrow" w:hAnsi="Arial Narrow"/>
                                <w:color w:val="000000" w:themeColor="text1"/>
                                <w:lang w:val="en-US"/>
                              </w:rPr>
                              <w:tab/>
                            </w:r>
                            <w:r>
                              <w:rPr>
                                <w:rFonts w:ascii="Arial Narrow" w:hAnsi="Arial Narrow"/>
                                <w:color w:val="000000" w:themeColor="text1"/>
                                <w:lang w:val="en-US"/>
                              </w:rPr>
                              <w:tab/>
                              <w:t>April 1, 2014</w:t>
                            </w:r>
                            <w:r w:rsidRPr="00BA75D5">
                              <w:rPr>
                                <w:rFonts w:ascii="Arial Narrow" w:hAnsi="Arial Narrow"/>
                                <w:color w:val="000000" w:themeColor="text1"/>
                                <w:lang w:val="en-US"/>
                              </w:rPr>
                              <w:t xml:space="preserve"> – </w:t>
                            </w:r>
                            <w:r>
                              <w:rPr>
                                <w:rFonts w:ascii="Arial Narrow" w:hAnsi="Arial Narrow"/>
                                <w:color w:val="000000" w:themeColor="text1"/>
                                <w:lang w:val="en-US"/>
                              </w:rPr>
                              <w:t>September 30, 2015</w:t>
                            </w:r>
                          </w:p>
                          <w:p w:rsidR="00920F71" w:rsidRPr="00BA75D5" w:rsidRDefault="00920F71" w:rsidP="00AE026D">
                            <w:pPr>
                              <w:pStyle w:val="NoSpacing"/>
                              <w:rPr>
                                <w:rFonts w:ascii="Arial Narrow" w:hAnsi="Arial Narrow"/>
                                <w:color w:val="000000" w:themeColor="text1"/>
                                <w:lang w:val="en-US"/>
                              </w:rPr>
                            </w:pPr>
                          </w:p>
                          <w:p w:rsidR="00920F71" w:rsidRPr="002A4F8A" w:rsidRDefault="00920F71" w:rsidP="00AE026D">
                            <w:pPr>
                              <w:pStyle w:val="NoSpacing"/>
                              <w:rPr>
                                <w:rFonts w:ascii="Arial Narrow" w:hAnsi="Arial Narrow"/>
                                <w:color w:val="000000" w:themeColor="text1"/>
                                <w:lang w:val="en-US"/>
                              </w:rPr>
                            </w:pPr>
                            <w:r w:rsidRPr="002A4F8A">
                              <w:rPr>
                                <w:rFonts w:ascii="Arial Narrow" w:hAnsi="Arial Narrow"/>
                                <w:color w:val="000000" w:themeColor="text1"/>
                                <w:lang w:val="en-US"/>
                              </w:rPr>
                              <w:t>Total Budget:</w:t>
                            </w:r>
                            <w:r w:rsidRPr="002A4F8A">
                              <w:rPr>
                                <w:rFonts w:ascii="Arial Narrow" w:hAnsi="Arial Narrow"/>
                                <w:color w:val="000000" w:themeColor="text1"/>
                                <w:lang w:val="en-US"/>
                              </w:rPr>
                              <w:tab/>
                            </w:r>
                            <w:r w:rsidRPr="002A4F8A">
                              <w:rPr>
                                <w:rFonts w:ascii="Arial Narrow" w:hAnsi="Arial Narrow"/>
                                <w:color w:val="000000" w:themeColor="text1"/>
                                <w:lang w:val="en-US"/>
                              </w:rPr>
                              <w:tab/>
                              <w:t>USD 7,367,365.79 (Federal)</w:t>
                            </w:r>
                          </w:p>
                          <w:p w:rsidR="00920F71" w:rsidRDefault="00920F71" w:rsidP="00AE026D">
                            <w:pPr>
                              <w:pStyle w:val="NoSpacing"/>
                              <w:rPr>
                                <w:rFonts w:ascii="Arial Narrow" w:hAnsi="Arial Narrow"/>
                                <w:color w:val="000000" w:themeColor="text1"/>
                                <w:lang w:val="en-US"/>
                              </w:rPr>
                            </w:pPr>
                            <w:r w:rsidRPr="002A4F8A">
                              <w:rPr>
                                <w:rFonts w:ascii="Arial Narrow" w:hAnsi="Arial Narrow"/>
                                <w:color w:val="000000" w:themeColor="text1"/>
                                <w:lang w:val="en-US"/>
                              </w:rPr>
                              <w:tab/>
                            </w:r>
                            <w:r w:rsidRPr="002A4F8A">
                              <w:rPr>
                                <w:rFonts w:ascii="Arial Narrow" w:hAnsi="Arial Narrow"/>
                                <w:color w:val="000000" w:themeColor="text1"/>
                                <w:lang w:val="en-US"/>
                              </w:rPr>
                              <w:tab/>
                            </w:r>
                            <w:r w:rsidRPr="002A4F8A">
                              <w:rPr>
                                <w:rFonts w:ascii="Arial Narrow" w:hAnsi="Arial Narrow"/>
                                <w:color w:val="000000" w:themeColor="text1"/>
                                <w:lang w:val="en-US"/>
                              </w:rPr>
                              <w:tab/>
                              <w:t>USD 1,224,654.00 (Non-Federal)</w:t>
                            </w:r>
                          </w:p>
                          <w:p w:rsidR="00920F71" w:rsidRDefault="00920F71" w:rsidP="00AE026D">
                            <w:pPr>
                              <w:pStyle w:val="NoSpacing"/>
                              <w:rPr>
                                <w:rFonts w:ascii="Arial Narrow" w:hAnsi="Arial Narrow"/>
                                <w:color w:val="000000" w:themeColor="text1"/>
                                <w:lang w:val="en-US"/>
                              </w:rPr>
                            </w:pPr>
                          </w:p>
                          <w:p w:rsidR="00920F71" w:rsidRDefault="00920F71" w:rsidP="00AE026D">
                            <w:pPr>
                              <w:pStyle w:val="NoSpacing"/>
                              <w:rPr>
                                <w:rFonts w:ascii="Arial Narrow" w:hAnsi="Arial Narrow"/>
                                <w:color w:val="000000" w:themeColor="text1"/>
                                <w:lang w:val="en-US"/>
                              </w:rPr>
                            </w:pPr>
                            <w:r>
                              <w:rPr>
                                <w:rFonts w:ascii="Arial Narrow" w:hAnsi="Arial Narrow"/>
                                <w:color w:val="000000" w:themeColor="text1"/>
                                <w:lang w:val="en-US"/>
                              </w:rPr>
                              <w:t>Geographic Coverage:</w:t>
                            </w:r>
                            <w:r>
                              <w:rPr>
                                <w:rFonts w:ascii="Arial Narrow" w:hAnsi="Arial Narrow"/>
                                <w:color w:val="000000" w:themeColor="text1"/>
                                <w:lang w:val="en-US"/>
                              </w:rPr>
                              <w:tab/>
                              <w:t>Nationwide</w:t>
                            </w:r>
                          </w:p>
                          <w:p w:rsidR="00920F71" w:rsidRDefault="00920F71" w:rsidP="00AE026D">
                            <w:pPr>
                              <w:pStyle w:val="NoSpacing"/>
                              <w:rPr>
                                <w:rFonts w:ascii="Arial Narrow" w:hAnsi="Arial Narrow"/>
                                <w:color w:val="000000" w:themeColor="text1"/>
                                <w:lang w:val="en-US"/>
                              </w:rPr>
                            </w:pPr>
                          </w:p>
                          <w:p w:rsidR="00920F71" w:rsidRPr="00BC6F8A" w:rsidDel="008C5D0D" w:rsidRDefault="00920F71" w:rsidP="00AE026D">
                            <w:pPr>
                              <w:pStyle w:val="NoSpacing"/>
                              <w:rPr>
                                <w:del w:id="1" w:author="Ben" w:date="2014-01-10T14:12:00Z"/>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EED69" id="Rectangle 1" o:spid="_x0000_s1026" style="position:absolute;left:0;text-align:left;margin-left:92.55pt;margin-top:10.65pt;width:299.25pt;height:12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" fillcolor="white [3212]" strokecolor="black [3213]" strokeweight="1pt">
                <v:path arrowok="t"/>
                <v:textbox>
                  <w:txbxContent>
                    <w:p w:rsidR="00920F71" w:rsidRPr="00BA75D5" w:rsidRDefault="00920F71" w:rsidP="00AE026D">
                      <w:pPr>
                        <w:pStyle w:val="NoSpacing"/>
                        <w:rPr>
                          <w:rFonts w:ascii="Arial Narrow" w:hAnsi="Arial Narrow"/>
                          <w:color w:val="000000" w:themeColor="text1"/>
                          <w:lang w:val="en-US"/>
                        </w:rPr>
                      </w:pPr>
                      <w:r w:rsidRPr="00BA75D5">
                        <w:rPr>
                          <w:rFonts w:ascii="Arial Narrow" w:hAnsi="Arial Narrow"/>
                          <w:color w:val="000000" w:themeColor="text1"/>
                          <w:lang w:val="en-US"/>
                        </w:rPr>
                        <w:t xml:space="preserve">Grant:   </w:t>
                      </w:r>
                      <w:r w:rsidRPr="00BA75D5">
                        <w:rPr>
                          <w:rFonts w:ascii="Arial Narrow" w:hAnsi="Arial Narrow"/>
                          <w:color w:val="000000" w:themeColor="text1"/>
                          <w:lang w:val="en-US"/>
                        </w:rPr>
                        <w:tab/>
                      </w:r>
                      <w:r w:rsidRPr="00BA75D5">
                        <w:rPr>
                          <w:rFonts w:ascii="Arial Narrow" w:hAnsi="Arial Narrow"/>
                          <w:color w:val="000000" w:themeColor="text1"/>
                          <w:lang w:val="en-US"/>
                        </w:rPr>
                        <w:tab/>
                      </w:r>
                      <w:r>
                        <w:rPr>
                          <w:rFonts w:ascii="Arial Narrow" w:hAnsi="Arial Narrow"/>
                          <w:color w:val="000000" w:themeColor="text1"/>
                          <w:lang w:val="en-US"/>
                        </w:rPr>
                        <w:tab/>
                      </w:r>
                      <w:r w:rsidRPr="00BA75D5">
                        <w:rPr>
                          <w:rFonts w:ascii="Arial Narrow" w:hAnsi="Arial Narrow"/>
                          <w:color w:val="000000" w:themeColor="text1"/>
                          <w:lang w:val="en-US"/>
                        </w:rPr>
                        <w:t>AID-522-IO-11-00001</w:t>
                      </w:r>
                    </w:p>
                    <w:p w:rsidR="00920F71" w:rsidRPr="00BA75D5" w:rsidRDefault="00920F71" w:rsidP="00AE026D">
                      <w:pPr>
                        <w:pStyle w:val="NoSpacing"/>
                        <w:ind w:left="1440" w:firstLine="720"/>
                        <w:rPr>
                          <w:rFonts w:ascii="Arial Narrow" w:hAnsi="Arial Narrow" w:cs="Arial"/>
                          <w:color w:val="000000" w:themeColor="text1"/>
                          <w:lang w:val="en-US"/>
                        </w:rPr>
                      </w:pPr>
                      <w:r w:rsidRPr="00BA75D5">
                        <w:rPr>
                          <w:rFonts w:ascii="Arial Narrow" w:hAnsi="Arial Narrow" w:cs="Arial"/>
                          <w:color w:val="000000" w:themeColor="text1"/>
                          <w:lang w:val="en-US"/>
                        </w:rPr>
                        <w:t>UNDP Elections and Citizen Security</w:t>
                      </w:r>
                    </w:p>
                    <w:p w:rsidR="00920F71" w:rsidRPr="00BA75D5" w:rsidRDefault="00920F71" w:rsidP="00AE026D">
                      <w:pPr>
                        <w:pStyle w:val="NoSpacing"/>
                        <w:rPr>
                          <w:rFonts w:ascii="Arial Narrow" w:hAnsi="Arial Narrow"/>
                          <w:color w:val="000000" w:themeColor="text1"/>
                          <w:lang w:val="en-US"/>
                        </w:rPr>
                      </w:pPr>
                    </w:p>
                    <w:p w:rsidR="00920F71" w:rsidRPr="00BA75D5" w:rsidRDefault="00920F71" w:rsidP="00AE026D">
                      <w:pPr>
                        <w:pStyle w:val="NoSpacing"/>
                        <w:rPr>
                          <w:rFonts w:ascii="Arial Narrow" w:hAnsi="Arial Narrow"/>
                          <w:color w:val="000000" w:themeColor="text1"/>
                          <w:lang w:val="en-US"/>
                        </w:rPr>
                      </w:pPr>
                      <w:r w:rsidRPr="00BA75D5">
                        <w:rPr>
                          <w:rFonts w:ascii="Arial Narrow" w:hAnsi="Arial Narrow"/>
                          <w:color w:val="000000" w:themeColor="text1"/>
                          <w:lang w:val="en-US"/>
                        </w:rPr>
                        <w:t>Duration:</w:t>
                      </w:r>
                      <w:r w:rsidRPr="00BA75D5">
                        <w:rPr>
                          <w:rFonts w:ascii="Arial Narrow" w:hAnsi="Arial Narrow"/>
                          <w:color w:val="000000" w:themeColor="text1"/>
                          <w:lang w:val="en-US"/>
                        </w:rPr>
                        <w:tab/>
                      </w:r>
                      <w:r>
                        <w:rPr>
                          <w:rFonts w:ascii="Arial Narrow" w:hAnsi="Arial Narrow"/>
                          <w:color w:val="000000" w:themeColor="text1"/>
                          <w:lang w:val="en-US"/>
                        </w:rPr>
                        <w:tab/>
                        <w:t>April 1, 2014</w:t>
                      </w:r>
                      <w:r w:rsidRPr="00BA75D5">
                        <w:rPr>
                          <w:rFonts w:ascii="Arial Narrow" w:hAnsi="Arial Narrow"/>
                          <w:color w:val="000000" w:themeColor="text1"/>
                          <w:lang w:val="en-US"/>
                        </w:rPr>
                        <w:t xml:space="preserve"> – </w:t>
                      </w:r>
                      <w:r>
                        <w:rPr>
                          <w:rFonts w:ascii="Arial Narrow" w:hAnsi="Arial Narrow"/>
                          <w:color w:val="000000" w:themeColor="text1"/>
                          <w:lang w:val="en-US"/>
                        </w:rPr>
                        <w:t>September 30, 2015</w:t>
                      </w:r>
                    </w:p>
                    <w:p w:rsidR="00920F71" w:rsidRPr="00BA75D5" w:rsidRDefault="00920F71" w:rsidP="00AE026D">
                      <w:pPr>
                        <w:pStyle w:val="NoSpacing"/>
                        <w:rPr>
                          <w:rFonts w:ascii="Arial Narrow" w:hAnsi="Arial Narrow"/>
                          <w:color w:val="000000" w:themeColor="text1"/>
                          <w:lang w:val="en-US"/>
                        </w:rPr>
                      </w:pPr>
                    </w:p>
                    <w:p w:rsidR="00920F71" w:rsidRPr="002A4F8A" w:rsidRDefault="00920F71" w:rsidP="00AE026D">
                      <w:pPr>
                        <w:pStyle w:val="NoSpacing"/>
                        <w:rPr>
                          <w:rFonts w:ascii="Arial Narrow" w:hAnsi="Arial Narrow"/>
                          <w:color w:val="000000" w:themeColor="text1"/>
                          <w:lang w:val="en-US"/>
                        </w:rPr>
                      </w:pPr>
                      <w:r w:rsidRPr="002A4F8A">
                        <w:rPr>
                          <w:rFonts w:ascii="Arial Narrow" w:hAnsi="Arial Narrow"/>
                          <w:color w:val="000000" w:themeColor="text1"/>
                          <w:lang w:val="en-US"/>
                        </w:rPr>
                        <w:t>Total Budget:</w:t>
                      </w:r>
                      <w:r w:rsidRPr="002A4F8A">
                        <w:rPr>
                          <w:rFonts w:ascii="Arial Narrow" w:hAnsi="Arial Narrow"/>
                          <w:color w:val="000000" w:themeColor="text1"/>
                          <w:lang w:val="en-US"/>
                        </w:rPr>
                        <w:tab/>
                      </w:r>
                      <w:r w:rsidRPr="002A4F8A">
                        <w:rPr>
                          <w:rFonts w:ascii="Arial Narrow" w:hAnsi="Arial Narrow"/>
                          <w:color w:val="000000" w:themeColor="text1"/>
                          <w:lang w:val="en-US"/>
                        </w:rPr>
                        <w:tab/>
                        <w:t>USD 7,367,365.79 (Federal)</w:t>
                      </w:r>
                    </w:p>
                    <w:p w:rsidR="00920F71" w:rsidRDefault="00920F71" w:rsidP="00AE026D">
                      <w:pPr>
                        <w:pStyle w:val="NoSpacing"/>
                        <w:rPr>
                          <w:rFonts w:ascii="Arial Narrow" w:hAnsi="Arial Narrow"/>
                          <w:color w:val="000000" w:themeColor="text1"/>
                          <w:lang w:val="en-US"/>
                        </w:rPr>
                      </w:pPr>
                      <w:r w:rsidRPr="002A4F8A">
                        <w:rPr>
                          <w:rFonts w:ascii="Arial Narrow" w:hAnsi="Arial Narrow"/>
                          <w:color w:val="000000" w:themeColor="text1"/>
                          <w:lang w:val="en-US"/>
                        </w:rPr>
                        <w:tab/>
                      </w:r>
                      <w:r w:rsidRPr="002A4F8A">
                        <w:rPr>
                          <w:rFonts w:ascii="Arial Narrow" w:hAnsi="Arial Narrow"/>
                          <w:color w:val="000000" w:themeColor="text1"/>
                          <w:lang w:val="en-US"/>
                        </w:rPr>
                        <w:tab/>
                      </w:r>
                      <w:r w:rsidRPr="002A4F8A">
                        <w:rPr>
                          <w:rFonts w:ascii="Arial Narrow" w:hAnsi="Arial Narrow"/>
                          <w:color w:val="000000" w:themeColor="text1"/>
                          <w:lang w:val="en-US"/>
                        </w:rPr>
                        <w:tab/>
                        <w:t>USD 1,224,654.00 (Non-Federal)</w:t>
                      </w:r>
                    </w:p>
                    <w:p w:rsidR="00920F71" w:rsidRDefault="00920F71" w:rsidP="00AE026D">
                      <w:pPr>
                        <w:pStyle w:val="NoSpacing"/>
                        <w:rPr>
                          <w:rFonts w:ascii="Arial Narrow" w:hAnsi="Arial Narrow"/>
                          <w:color w:val="000000" w:themeColor="text1"/>
                          <w:lang w:val="en-US"/>
                        </w:rPr>
                      </w:pPr>
                    </w:p>
                    <w:p w:rsidR="00920F71" w:rsidRDefault="00920F71" w:rsidP="00AE026D">
                      <w:pPr>
                        <w:pStyle w:val="NoSpacing"/>
                        <w:rPr>
                          <w:rFonts w:ascii="Arial Narrow" w:hAnsi="Arial Narrow"/>
                          <w:color w:val="000000" w:themeColor="text1"/>
                          <w:lang w:val="en-US"/>
                        </w:rPr>
                      </w:pPr>
                      <w:r>
                        <w:rPr>
                          <w:rFonts w:ascii="Arial Narrow" w:hAnsi="Arial Narrow"/>
                          <w:color w:val="000000" w:themeColor="text1"/>
                          <w:lang w:val="en-US"/>
                        </w:rPr>
                        <w:t>Geographic Coverage:</w:t>
                      </w:r>
                      <w:r>
                        <w:rPr>
                          <w:rFonts w:ascii="Arial Narrow" w:hAnsi="Arial Narrow"/>
                          <w:color w:val="000000" w:themeColor="text1"/>
                          <w:lang w:val="en-US"/>
                        </w:rPr>
                        <w:tab/>
                        <w:t>Nationwide</w:t>
                      </w:r>
                    </w:p>
                    <w:p w:rsidR="00920F71" w:rsidRDefault="00920F71" w:rsidP="00AE026D">
                      <w:pPr>
                        <w:pStyle w:val="NoSpacing"/>
                        <w:rPr>
                          <w:rFonts w:ascii="Arial Narrow" w:hAnsi="Arial Narrow"/>
                          <w:color w:val="000000" w:themeColor="text1"/>
                          <w:lang w:val="en-US"/>
                        </w:rPr>
                      </w:pPr>
                    </w:p>
                    <w:p w:rsidR="00920F71" w:rsidRPr="00BC6F8A" w:rsidDel="008C5D0D" w:rsidRDefault="00920F71" w:rsidP="00AE026D">
                      <w:pPr>
                        <w:pStyle w:val="NoSpacing"/>
                        <w:rPr>
                          <w:del w:id="1" w:author="Ben" w:date="2014-01-10T14:12:00Z"/>
                          <w:lang w:val="en-US"/>
                        </w:rPr>
                      </w:pPr>
                    </w:p>
                  </w:txbxContent>
                </v:textbox>
              </v:rect>
            </w:pict>
          </mc:Fallback>
        </mc:AlternateContent>
      </w:r>
    </w:p>
    <w:p w:rsidR="00AE026D" w:rsidRPr="00B93FD7" w:rsidRDefault="00AE026D" w:rsidP="00AE026D">
      <w:pPr>
        <w:pStyle w:val="NoSpacing"/>
        <w:jc w:val="center"/>
        <w:rPr>
          <w:rFonts w:ascii="Arial Narrow" w:hAnsi="Arial Narrow" w:cs="Arial"/>
          <w:sz w:val="28"/>
          <w:szCs w:val="28"/>
          <w:lang w:val="en-US"/>
        </w:rPr>
      </w:pPr>
    </w:p>
    <w:p w:rsidR="00AE026D" w:rsidRPr="00B93FD7" w:rsidRDefault="00AE026D" w:rsidP="00AE026D">
      <w:pPr>
        <w:pStyle w:val="NoSpacing"/>
        <w:jc w:val="center"/>
        <w:rPr>
          <w:rFonts w:ascii="Arial Narrow" w:hAnsi="Arial Narrow" w:cs="Arial"/>
          <w:sz w:val="28"/>
          <w:szCs w:val="28"/>
          <w:lang w:val="en-US"/>
        </w:rPr>
      </w:pPr>
    </w:p>
    <w:p w:rsidR="00AE026D" w:rsidRPr="00B93FD7" w:rsidRDefault="00AE026D" w:rsidP="00AE026D">
      <w:pPr>
        <w:pStyle w:val="NoSpacing"/>
        <w:jc w:val="center"/>
        <w:rPr>
          <w:rFonts w:ascii="Arial Narrow" w:hAnsi="Arial Narrow" w:cs="Arial"/>
          <w:sz w:val="28"/>
          <w:szCs w:val="28"/>
          <w:lang w:val="en-US"/>
        </w:rPr>
      </w:pPr>
    </w:p>
    <w:p w:rsidR="00AE026D" w:rsidRPr="00B93FD7" w:rsidRDefault="00AE026D" w:rsidP="00AE026D">
      <w:pPr>
        <w:pStyle w:val="NoSpacing"/>
        <w:jc w:val="center"/>
        <w:rPr>
          <w:rFonts w:ascii="Arial Narrow" w:hAnsi="Arial Narrow" w:cs="Arial"/>
          <w:sz w:val="28"/>
          <w:szCs w:val="28"/>
          <w:lang w:val="en-US"/>
        </w:rPr>
      </w:pPr>
    </w:p>
    <w:p w:rsidR="00AE026D" w:rsidRPr="00B93FD7" w:rsidRDefault="00AE026D" w:rsidP="00AE026D">
      <w:pPr>
        <w:pStyle w:val="NoSpacing"/>
        <w:jc w:val="center"/>
        <w:rPr>
          <w:rFonts w:ascii="Arial Narrow" w:hAnsi="Arial Narrow" w:cs="Arial"/>
          <w:sz w:val="28"/>
          <w:szCs w:val="28"/>
          <w:lang w:val="en-US"/>
        </w:rPr>
      </w:pPr>
    </w:p>
    <w:p w:rsidR="00AE026D" w:rsidRPr="00B93FD7" w:rsidRDefault="00AE026D" w:rsidP="00AE026D">
      <w:pPr>
        <w:pStyle w:val="NoSpacing"/>
        <w:jc w:val="center"/>
        <w:rPr>
          <w:rFonts w:ascii="Arial Narrow" w:hAnsi="Arial Narrow" w:cs="Arial"/>
          <w:sz w:val="28"/>
          <w:szCs w:val="28"/>
          <w:lang w:val="en-US"/>
        </w:rPr>
      </w:pPr>
    </w:p>
    <w:p w:rsidR="00AE026D" w:rsidRPr="00B93FD7" w:rsidRDefault="00AE026D" w:rsidP="00AE026D">
      <w:pPr>
        <w:pStyle w:val="NoSpacing"/>
        <w:jc w:val="center"/>
        <w:rPr>
          <w:rFonts w:ascii="Arial Narrow" w:hAnsi="Arial Narrow" w:cs="Arial"/>
          <w:sz w:val="28"/>
          <w:szCs w:val="28"/>
          <w:lang w:val="en-US"/>
        </w:rPr>
      </w:pPr>
    </w:p>
    <w:p w:rsidR="00AE026D" w:rsidRPr="00B93FD7" w:rsidRDefault="00AE026D" w:rsidP="00AE026D">
      <w:pPr>
        <w:pStyle w:val="NoSpacing"/>
        <w:jc w:val="center"/>
        <w:rPr>
          <w:rFonts w:ascii="Arial Narrow" w:hAnsi="Arial Narrow" w:cs="Arial"/>
          <w:sz w:val="28"/>
          <w:szCs w:val="28"/>
          <w:lang w:val="en-US"/>
        </w:rPr>
      </w:pPr>
    </w:p>
    <w:p w:rsidR="00AE026D" w:rsidRPr="00B93FD7" w:rsidRDefault="00AE026D" w:rsidP="00AE026D">
      <w:pPr>
        <w:pStyle w:val="NoSpacing"/>
        <w:jc w:val="center"/>
        <w:rPr>
          <w:rFonts w:ascii="Arial Narrow" w:hAnsi="Arial Narrow" w:cs="Arial"/>
          <w:sz w:val="28"/>
          <w:szCs w:val="28"/>
          <w:lang w:val="en-US"/>
        </w:rPr>
      </w:pPr>
    </w:p>
    <w:p w:rsidR="00AE026D" w:rsidRPr="00B93FD7" w:rsidRDefault="00AE026D" w:rsidP="00AE026D">
      <w:pPr>
        <w:pStyle w:val="NoSpacing"/>
        <w:jc w:val="center"/>
        <w:rPr>
          <w:rFonts w:ascii="Arial Narrow" w:hAnsi="Arial Narrow" w:cs="Arial"/>
          <w:sz w:val="28"/>
          <w:szCs w:val="28"/>
          <w:lang w:val="en-US"/>
        </w:rPr>
      </w:pPr>
    </w:p>
    <w:p w:rsidR="00AE026D" w:rsidRPr="00B93FD7" w:rsidRDefault="00AE026D" w:rsidP="00AE026D">
      <w:pPr>
        <w:pStyle w:val="NoSpacing"/>
        <w:jc w:val="center"/>
        <w:rPr>
          <w:rFonts w:ascii="Arial Narrow" w:hAnsi="Arial Narrow" w:cs="Arial"/>
          <w:sz w:val="28"/>
          <w:szCs w:val="28"/>
          <w:lang w:val="en-US"/>
        </w:rPr>
      </w:pPr>
    </w:p>
    <w:p w:rsidR="00AE026D" w:rsidRPr="00B93FD7" w:rsidRDefault="00AE026D" w:rsidP="00AE026D">
      <w:pPr>
        <w:pStyle w:val="NoSpacing"/>
        <w:jc w:val="center"/>
        <w:rPr>
          <w:rFonts w:ascii="Arial Narrow" w:hAnsi="Arial Narrow" w:cs="Arial"/>
          <w:sz w:val="28"/>
          <w:szCs w:val="28"/>
          <w:lang w:val="en-US"/>
        </w:rPr>
      </w:pPr>
    </w:p>
    <w:p w:rsidR="00AE026D" w:rsidRPr="000E4A3D" w:rsidRDefault="00AE026D" w:rsidP="00AE026D">
      <w:pPr>
        <w:pStyle w:val="NoSpacing"/>
        <w:jc w:val="center"/>
        <w:rPr>
          <w:rFonts w:ascii="Arial Narrow" w:hAnsi="Arial Narrow" w:cs="Arial"/>
          <w:sz w:val="28"/>
          <w:szCs w:val="28"/>
          <w:lang w:val="en-US"/>
        </w:rPr>
      </w:pPr>
      <w:r w:rsidRPr="000E4A3D">
        <w:rPr>
          <w:rFonts w:ascii="Arial Narrow" w:hAnsi="Arial Narrow" w:cs="Arial"/>
          <w:sz w:val="28"/>
          <w:szCs w:val="28"/>
          <w:lang w:val="en-US"/>
        </w:rPr>
        <w:t>October 2014</w:t>
      </w:r>
    </w:p>
    <w:p w:rsidR="00AE026D" w:rsidRPr="000E4A3D" w:rsidRDefault="00AE026D" w:rsidP="00AE026D">
      <w:pPr>
        <w:rPr>
          <w:rFonts w:ascii="Arial Narrow" w:hAnsi="Arial Narrow" w:cs="Arial"/>
          <w:sz w:val="40"/>
          <w:szCs w:val="40"/>
          <w:lang w:val="en-US"/>
        </w:rPr>
      </w:pPr>
    </w:p>
    <w:p w:rsidR="00AE026D" w:rsidRPr="000E4A3D" w:rsidRDefault="00AE026D" w:rsidP="00AE026D">
      <w:pPr>
        <w:spacing w:after="200" w:line="276" w:lineRule="auto"/>
        <w:rPr>
          <w:rFonts w:ascii="Arial Narrow" w:hAnsi="Arial Narrow" w:cstheme="minorHAnsi"/>
          <w:sz w:val="24"/>
          <w:lang w:val="en-US"/>
        </w:rPr>
      </w:pPr>
      <w:r w:rsidRPr="000E4A3D">
        <w:rPr>
          <w:rFonts w:ascii="Arial Narrow" w:hAnsi="Arial Narrow" w:cstheme="minorHAnsi"/>
          <w:sz w:val="24"/>
          <w:lang w:val="en-US"/>
        </w:rPr>
        <w:br w:type="page"/>
      </w:r>
    </w:p>
    <w:p w:rsidR="00AE026D" w:rsidRPr="007C274D" w:rsidRDefault="00AE026D" w:rsidP="00AE026D">
      <w:pPr>
        <w:spacing w:after="200" w:line="276" w:lineRule="auto"/>
        <w:rPr>
          <w:rFonts w:ascii="Arial Narrow" w:hAnsi="Arial Narrow" w:cs="Arial"/>
          <w:b/>
          <w:sz w:val="44"/>
          <w:szCs w:val="36"/>
          <w:lang w:val="en-US"/>
        </w:rPr>
      </w:pPr>
      <w:r w:rsidRPr="00986374">
        <w:rPr>
          <w:rFonts w:ascii="Arial Narrow" w:hAnsi="Arial Narrow" w:cs="Arial"/>
          <w:b/>
          <w:sz w:val="28"/>
          <w:szCs w:val="36"/>
          <w:lang w:val="en-US"/>
        </w:rPr>
        <w:lastRenderedPageBreak/>
        <w:t>Acronyms and Abbreviations</w:t>
      </w:r>
    </w:p>
    <w:p w:rsidR="00AE026D" w:rsidRDefault="00AE026D" w:rsidP="00AE026D">
      <w:pPr>
        <w:jc w:val="both"/>
        <w:rPr>
          <w:rFonts w:ascii="Arial Narrow" w:hAnsi="Arial Narrow" w:cs="Arial"/>
          <w:sz w:val="22"/>
          <w:szCs w:val="22"/>
          <w:lang w:val="en-US"/>
        </w:rPr>
      </w:pPr>
      <w:r>
        <w:rPr>
          <w:rFonts w:ascii="Arial Narrow" w:hAnsi="Arial Narrow"/>
          <w:sz w:val="22"/>
          <w:szCs w:val="22"/>
          <w:lang w:val="en-US"/>
        </w:rPr>
        <w:t xml:space="preserve">AJH: </w:t>
      </w:r>
      <w:r>
        <w:rPr>
          <w:rFonts w:ascii="Arial Narrow" w:hAnsi="Arial Narrow"/>
          <w:i/>
          <w:sz w:val="22"/>
          <w:szCs w:val="22"/>
          <w:lang w:val="en-US"/>
        </w:rPr>
        <w:t xml:space="preserve">Alianza Joven Honduras </w:t>
      </w:r>
      <w:r>
        <w:rPr>
          <w:rFonts w:ascii="Arial Narrow" w:hAnsi="Arial Narrow"/>
          <w:sz w:val="22"/>
          <w:szCs w:val="22"/>
          <w:lang w:val="en-US"/>
        </w:rPr>
        <w:t>(Youth Alliance of Honduras)</w:t>
      </w:r>
    </w:p>
    <w:p w:rsidR="00AE026D" w:rsidRPr="000C0B86" w:rsidRDefault="00AE026D" w:rsidP="00AE026D">
      <w:pPr>
        <w:spacing w:before="240" w:line="276" w:lineRule="auto"/>
        <w:rPr>
          <w:rFonts w:ascii="Arial Narrow" w:hAnsi="Arial Narrow"/>
          <w:sz w:val="22"/>
          <w:szCs w:val="22"/>
          <w:lang w:val="es-HN"/>
        </w:rPr>
      </w:pPr>
      <w:r w:rsidRPr="000C0B86">
        <w:rPr>
          <w:rFonts w:ascii="Arial Narrow" w:hAnsi="Arial Narrow"/>
          <w:sz w:val="22"/>
          <w:szCs w:val="22"/>
          <w:lang w:val="es-HN"/>
        </w:rPr>
        <w:t xml:space="preserve">AMDC: </w:t>
      </w:r>
      <w:r w:rsidRPr="000C0B86">
        <w:rPr>
          <w:rFonts w:ascii="Arial Narrow" w:hAnsi="Arial Narrow"/>
          <w:i/>
          <w:sz w:val="22"/>
          <w:szCs w:val="22"/>
          <w:lang w:val="es-HN"/>
        </w:rPr>
        <w:t>Alcaldía Municipal del Distrito Central</w:t>
      </w:r>
      <w:r w:rsidRPr="000C0B86">
        <w:rPr>
          <w:rFonts w:ascii="Arial Narrow" w:hAnsi="Arial Narrow"/>
          <w:sz w:val="22"/>
          <w:szCs w:val="22"/>
          <w:lang w:val="es-HN"/>
        </w:rPr>
        <w:t xml:space="preserve"> (Municipality of the Central District ie Tegucigalpa)</w:t>
      </w:r>
    </w:p>
    <w:p w:rsidR="00AE026D" w:rsidRPr="000C0B86" w:rsidRDefault="00AE026D" w:rsidP="00AE026D">
      <w:pPr>
        <w:spacing w:before="240" w:line="276" w:lineRule="auto"/>
        <w:rPr>
          <w:rFonts w:ascii="Arial Narrow" w:hAnsi="Arial Narrow"/>
          <w:sz w:val="22"/>
          <w:szCs w:val="22"/>
          <w:lang w:val="es-HN"/>
        </w:rPr>
      </w:pPr>
      <w:r w:rsidRPr="000C0B86">
        <w:rPr>
          <w:rFonts w:ascii="Arial Narrow" w:hAnsi="Arial Narrow" w:cs="Arial"/>
          <w:sz w:val="22"/>
          <w:szCs w:val="20"/>
          <w:lang w:val="es-HN"/>
        </w:rPr>
        <w:t>AMHON</w:t>
      </w:r>
      <w:r w:rsidRPr="000C0B86">
        <w:rPr>
          <w:rFonts w:ascii="Arial Narrow" w:hAnsi="Arial Narrow"/>
          <w:sz w:val="22"/>
          <w:szCs w:val="22"/>
          <w:lang w:val="es-HN"/>
        </w:rPr>
        <w:t xml:space="preserve">: </w:t>
      </w:r>
      <w:r w:rsidRPr="000C0B86">
        <w:rPr>
          <w:rFonts w:ascii="Arial Narrow" w:hAnsi="Arial Narrow" w:cs="Arial"/>
          <w:i/>
          <w:sz w:val="22"/>
          <w:szCs w:val="20"/>
          <w:lang w:val="es-HN"/>
        </w:rPr>
        <w:t xml:space="preserve">Asociación de Municipios de Honduras </w:t>
      </w:r>
      <w:r w:rsidRPr="000C0B86">
        <w:rPr>
          <w:rFonts w:ascii="Arial Narrow" w:hAnsi="Arial Narrow" w:cs="Arial"/>
          <w:sz w:val="22"/>
          <w:szCs w:val="20"/>
          <w:lang w:val="es-HN"/>
        </w:rPr>
        <w:t xml:space="preserve">(Association of Honduran Municipalities) </w:t>
      </w:r>
    </w:p>
    <w:p w:rsidR="00AE026D" w:rsidRPr="0058217A" w:rsidRDefault="00AE026D" w:rsidP="00AE026D">
      <w:pPr>
        <w:spacing w:before="240" w:line="276" w:lineRule="auto"/>
        <w:rPr>
          <w:rFonts w:ascii="Arial Narrow" w:hAnsi="Arial Narrow"/>
          <w:sz w:val="22"/>
          <w:szCs w:val="22"/>
          <w:lang w:val="en-US"/>
        </w:rPr>
      </w:pPr>
      <w:r w:rsidRPr="0058217A">
        <w:rPr>
          <w:rFonts w:ascii="Arial Narrow" w:hAnsi="Arial Narrow"/>
          <w:sz w:val="22"/>
          <w:szCs w:val="22"/>
          <w:lang w:val="en-US"/>
        </w:rPr>
        <w:t>AOP or AWP: Annual Operating Plan or Annual Work Plan</w:t>
      </w:r>
    </w:p>
    <w:p w:rsidR="00AE026D" w:rsidRDefault="00AE026D" w:rsidP="00AE026D">
      <w:pPr>
        <w:spacing w:before="240" w:line="276" w:lineRule="auto"/>
        <w:rPr>
          <w:rFonts w:ascii="Arial Narrow" w:hAnsi="Arial Narrow"/>
          <w:sz w:val="22"/>
          <w:szCs w:val="22"/>
          <w:lang w:val="en-US"/>
        </w:rPr>
      </w:pPr>
      <w:r w:rsidRPr="007C274D">
        <w:rPr>
          <w:rFonts w:ascii="Arial Narrow" w:hAnsi="Arial Narrow"/>
          <w:sz w:val="22"/>
          <w:szCs w:val="22"/>
          <w:lang w:val="en-US"/>
        </w:rPr>
        <w:t xml:space="preserve">ATE Project: </w:t>
      </w:r>
      <w:r w:rsidRPr="007C274D">
        <w:rPr>
          <w:rFonts w:ascii="Arial Narrow" w:hAnsi="Arial Narrow"/>
          <w:i/>
          <w:sz w:val="22"/>
          <w:szCs w:val="22"/>
          <w:lang w:val="en-US"/>
        </w:rPr>
        <w:t>Asistencia Técnica Electoral</w:t>
      </w:r>
      <w:r w:rsidRPr="007C274D">
        <w:rPr>
          <w:rFonts w:ascii="Arial Narrow" w:hAnsi="Arial Narrow"/>
          <w:sz w:val="22"/>
          <w:szCs w:val="22"/>
          <w:lang w:val="en-US"/>
        </w:rPr>
        <w:t xml:space="preserve"> (Electoral Technical Assistance) Project</w:t>
      </w:r>
    </w:p>
    <w:p w:rsidR="00AE026D" w:rsidRPr="004D03AA" w:rsidRDefault="00AE026D" w:rsidP="00AE026D">
      <w:pPr>
        <w:spacing w:before="240" w:line="276" w:lineRule="auto"/>
        <w:rPr>
          <w:rFonts w:ascii="Arial Narrow" w:hAnsi="Arial Narrow" w:cs="Arial"/>
          <w:sz w:val="22"/>
          <w:szCs w:val="22"/>
          <w:lang w:val="es-HN"/>
        </w:rPr>
      </w:pPr>
      <w:r w:rsidRPr="004D03AA">
        <w:rPr>
          <w:rFonts w:ascii="Arial Narrow" w:hAnsi="Arial Narrow"/>
          <w:sz w:val="22"/>
          <w:szCs w:val="22"/>
          <w:lang w:val="es-HN"/>
        </w:rPr>
        <w:t xml:space="preserve">AVCC: </w:t>
      </w:r>
      <w:r w:rsidRPr="004D03AA">
        <w:rPr>
          <w:rFonts w:ascii="Arial Narrow" w:hAnsi="Arial Narrow" w:cs="Arial"/>
          <w:i/>
          <w:sz w:val="22"/>
          <w:szCs w:val="22"/>
          <w:lang w:val="es-HN"/>
        </w:rPr>
        <w:t>Actores Voluntarios de Convivencia Comunitaria</w:t>
      </w:r>
      <w:r w:rsidRPr="004D03AA">
        <w:rPr>
          <w:rFonts w:ascii="Arial Narrow" w:hAnsi="Arial Narrow" w:cs="Arial"/>
          <w:sz w:val="22"/>
          <w:szCs w:val="22"/>
          <w:lang w:val="es-HN"/>
        </w:rPr>
        <w:t xml:space="preserve"> (Community Coexistence Volunteers)</w:t>
      </w:r>
    </w:p>
    <w:p w:rsidR="00AE026D" w:rsidRPr="009B045F" w:rsidRDefault="00AE026D" w:rsidP="00AE026D">
      <w:pPr>
        <w:spacing w:before="240" w:line="276" w:lineRule="auto"/>
        <w:rPr>
          <w:rFonts w:ascii="Arial Narrow" w:hAnsi="Arial Narrow"/>
          <w:sz w:val="22"/>
          <w:szCs w:val="22"/>
          <w:lang w:val="en-US"/>
        </w:rPr>
      </w:pPr>
      <w:r w:rsidRPr="009B045F">
        <w:rPr>
          <w:rFonts w:ascii="Arial Narrow" w:hAnsi="Arial Narrow"/>
          <w:sz w:val="22"/>
          <w:szCs w:val="22"/>
          <w:lang w:val="en-US"/>
        </w:rPr>
        <w:t>CARSI: Central America Regional Security Initiative</w:t>
      </w:r>
    </w:p>
    <w:p w:rsidR="00AE026D" w:rsidRPr="007C274D" w:rsidRDefault="00AE026D" w:rsidP="00AE026D">
      <w:pPr>
        <w:tabs>
          <w:tab w:val="left" w:pos="142"/>
        </w:tabs>
        <w:jc w:val="both"/>
        <w:rPr>
          <w:rFonts w:ascii="Arial Narrow" w:hAnsi="Arial Narrow"/>
          <w:sz w:val="22"/>
          <w:lang w:val="en-US"/>
        </w:rPr>
      </w:pPr>
    </w:p>
    <w:p w:rsidR="00AE026D" w:rsidRDefault="00AE026D" w:rsidP="00AE026D">
      <w:pPr>
        <w:tabs>
          <w:tab w:val="left" w:pos="142"/>
        </w:tabs>
        <w:jc w:val="both"/>
        <w:rPr>
          <w:rFonts w:ascii="Arial Narrow" w:hAnsi="Arial Narrow"/>
          <w:sz w:val="22"/>
          <w:lang w:val="es-HN"/>
        </w:rPr>
      </w:pPr>
      <w:r w:rsidRPr="007C274D">
        <w:rPr>
          <w:rFonts w:ascii="Arial Narrow" w:hAnsi="Arial Narrow"/>
          <w:sz w:val="22"/>
          <w:lang w:val="es-HN"/>
        </w:rPr>
        <w:t xml:space="preserve">CEDOH: </w:t>
      </w:r>
      <w:r w:rsidRPr="007C274D">
        <w:rPr>
          <w:rFonts w:ascii="Arial Narrow" w:hAnsi="Arial Narrow"/>
          <w:i/>
          <w:sz w:val="22"/>
          <w:lang w:val="es-HN"/>
        </w:rPr>
        <w:t>Centro de Documentación de Honduras</w:t>
      </w:r>
      <w:r>
        <w:rPr>
          <w:rFonts w:ascii="Arial Narrow" w:hAnsi="Arial Narrow"/>
          <w:i/>
          <w:sz w:val="22"/>
          <w:lang w:val="es-HN"/>
        </w:rPr>
        <w:t xml:space="preserve"> </w:t>
      </w:r>
      <w:r>
        <w:rPr>
          <w:rFonts w:ascii="Arial Narrow" w:hAnsi="Arial Narrow"/>
          <w:sz w:val="22"/>
          <w:lang w:val="es-HN"/>
        </w:rPr>
        <w:t>(Documentation Center of Honduras)</w:t>
      </w:r>
    </w:p>
    <w:p w:rsidR="00AE026D" w:rsidRPr="007C274D" w:rsidRDefault="00AE026D" w:rsidP="00AE026D">
      <w:pPr>
        <w:tabs>
          <w:tab w:val="left" w:pos="142"/>
        </w:tabs>
        <w:jc w:val="both"/>
        <w:rPr>
          <w:rFonts w:ascii="Arial Narrow" w:hAnsi="Arial Narrow"/>
          <w:sz w:val="22"/>
          <w:szCs w:val="22"/>
          <w:lang w:val="es-HN"/>
        </w:rPr>
      </w:pPr>
    </w:p>
    <w:p w:rsidR="00AE026D" w:rsidRPr="007C274D" w:rsidRDefault="00AE026D" w:rsidP="00AE026D">
      <w:pPr>
        <w:rPr>
          <w:rFonts w:ascii="Arial Narrow" w:hAnsi="Arial Narrow"/>
          <w:sz w:val="22"/>
          <w:szCs w:val="22"/>
          <w:lang w:val="es-HN"/>
        </w:rPr>
      </w:pPr>
      <w:r w:rsidRPr="007C274D">
        <w:rPr>
          <w:rFonts w:ascii="Arial Narrow" w:hAnsi="Arial Narrow"/>
          <w:sz w:val="22"/>
          <w:szCs w:val="22"/>
          <w:lang w:val="es-HN"/>
        </w:rPr>
        <w:t xml:space="preserve">CNE: </w:t>
      </w:r>
      <w:r w:rsidRPr="007C274D">
        <w:rPr>
          <w:rFonts w:ascii="Arial Narrow" w:hAnsi="Arial Narrow"/>
          <w:i/>
          <w:sz w:val="22"/>
          <w:szCs w:val="22"/>
          <w:lang w:val="es-HN"/>
        </w:rPr>
        <w:t>Censo Nacional Electoral</w:t>
      </w:r>
      <w:r w:rsidRPr="007C274D">
        <w:rPr>
          <w:rFonts w:ascii="Arial Narrow" w:hAnsi="Arial Narrow"/>
          <w:sz w:val="22"/>
          <w:szCs w:val="22"/>
          <w:lang w:val="es-HN"/>
        </w:rPr>
        <w:t xml:space="preserve"> (National Electoral Census)</w:t>
      </w:r>
    </w:p>
    <w:p w:rsidR="00AE026D" w:rsidRPr="00986374" w:rsidRDefault="00AE026D" w:rsidP="00AE026D">
      <w:pPr>
        <w:spacing w:before="240" w:line="276" w:lineRule="auto"/>
        <w:rPr>
          <w:rFonts w:ascii="Arial Narrow" w:hAnsi="Arial Narrow"/>
          <w:sz w:val="22"/>
          <w:szCs w:val="22"/>
          <w:lang w:val="es-HN"/>
        </w:rPr>
      </w:pPr>
      <w:r w:rsidRPr="00986374">
        <w:rPr>
          <w:rFonts w:ascii="Arial Narrow" w:hAnsi="Arial Narrow"/>
          <w:sz w:val="22"/>
          <w:szCs w:val="22"/>
          <w:lang w:val="es-HN"/>
        </w:rPr>
        <w:t xml:space="preserve">CONADEH: </w:t>
      </w:r>
      <w:r w:rsidRPr="00986374">
        <w:rPr>
          <w:rFonts w:ascii="Arial Narrow" w:hAnsi="Arial Narrow"/>
          <w:i/>
          <w:sz w:val="22"/>
          <w:szCs w:val="22"/>
          <w:lang w:val="es-HN"/>
        </w:rPr>
        <w:t>Comisión Nacional de Derechos Humanos</w:t>
      </w:r>
      <w:r w:rsidRPr="00986374">
        <w:rPr>
          <w:rFonts w:ascii="Arial Narrow" w:hAnsi="Arial Narrow"/>
          <w:sz w:val="22"/>
          <w:szCs w:val="22"/>
          <w:lang w:val="es-HN"/>
        </w:rPr>
        <w:t xml:space="preserve"> (National Commission for Human Rights)</w:t>
      </w:r>
    </w:p>
    <w:p w:rsidR="00AE026D" w:rsidRPr="004D03AA" w:rsidRDefault="00AE026D" w:rsidP="00AE026D">
      <w:pPr>
        <w:spacing w:before="240" w:line="276" w:lineRule="auto"/>
        <w:rPr>
          <w:rFonts w:ascii="Arial Narrow" w:hAnsi="Arial Narrow"/>
          <w:sz w:val="22"/>
          <w:szCs w:val="22"/>
          <w:lang w:val="es-HN"/>
        </w:rPr>
      </w:pPr>
      <w:r w:rsidRPr="004D03AA">
        <w:rPr>
          <w:rFonts w:ascii="Arial Narrow" w:hAnsi="Arial Narrow"/>
          <w:sz w:val="22"/>
          <w:szCs w:val="22"/>
          <w:lang w:val="es-HN"/>
        </w:rPr>
        <w:t xml:space="preserve">COMVIDA: </w:t>
      </w:r>
      <w:r w:rsidRPr="004D03AA">
        <w:rPr>
          <w:rFonts w:ascii="Arial Narrow" w:hAnsi="Arial Narrow"/>
          <w:i/>
          <w:sz w:val="22"/>
          <w:szCs w:val="22"/>
          <w:lang w:val="es-HN"/>
        </w:rPr>
        <w:t>Comité para la Niñez, Adolescencia y Juventud</w:t>
      </w:r>
      <w:r w:rsidRPr="004D03AA">
        <w:rPr>
          <w:rFonts w:ascii="Arial Narrow" w:hAnsi="Arial Narrow"/>
          <w:sz w:val="22"/>
          <w:szCs w:val="22"/>
          <w:lang w:val="es-HN"/>
        </w:rPr>
        <w:t xml:space="preserve"> (Committee for Children, Adolescents and Youth)</w:t>
      </w:r>
    </w:p>
    <w:p w:rsidR="00AE026D" w:rsidRPr="003805D1" w:rsidRDefault="00AE026D" w:rsidP="00AE026D">
      <w:pPr>
        <w:spacing w:before="240" w:line="276" w:lineRule="auto"/>
        <w:rPr>
          <w:rFonts w:ascii="Arial Narrow" w:hAnsi="Arial Narrow"/>
          <w:sz w:val="22"/>
          <w:szCs w:val="22"/>
          <w:lang w:val="es-HN"/>
        </w:rPr>
      </w:pPr>
      <w:r w:rsidRPr="003805D1">
        <w:rPr>
          <w:rFonts w:ascii="Arial Narrow" w:hAnsi="Arial Narrow"/>
          <w:sz w:val="22"/>
          <w:szCs w:val="22"/>
          <w:lang w:val="es-HN"/>
        </w:rPr>
        <w:t>CPTED: Crime Prevention Through Environmental Design</w:t>
      </w:r>
    </w:p>
    <w:p w:rsidR="00AE026D" w:rsidRDefault="00AE026D" w:rsidP="00AE026D">
      <w:pPr>
        <w:spacing w:line="276" w:lineRule="auto"/>
        <w:rPr>
          <w:rFonts w:ascii="Arial Narrow" w:hAnsi="Arial Narrow"/>
          <w:sz w:val="22"/>
          <w:szCs w:val="22"/>
          <w:lang w:val="es-HN"/>
        </w:rPr>
      </w:pPr>
    </w:p>
    <w:p w:rsidR="00AE026D" w:rsidRPr="007C7A2B" w:rsidRDefault="00AE026D" w:rsidP="00AE026D">
      <w:pPr>
        <w:spacing w:line="276" w:lineRule="auto"/>
        <w:rPr>
          <w:rFonts w:ascii="Arial Narrow" w:hAnsi="Arial Narrow"/>
          <w:sz w:val="22"/>
          <w:szCs w:val="22"/>
          <w:lang w:val="es-HN"/>
        </w:rPr>
      </w:pPr>
      <w:r w:rsidRPr="007C7A2B">
        <w:rPr>
          <w:rFonts w:ascii="Arial Narrow" w:hAnsi="Arial Narrow"/>
          <w:sz w:val="22"/>
          <w:szCs w:val="22"/>
          <w:lang w:val="es-HN"/>
        </w:rPr>
        <w:t xml:space="preserve">CRIC: </w:t>
      </w:r>
      <w:r w:rsidRPr="007C7A2B">
        <w:rPr>
          <w:rFonts w:ascii="Arial Narrow" w:hAnsi="Arial Narrow"/>
          <w:i/>
          <w:sz w:val="22"/>
          <w:szCs w:val="22"/>
          <w:lang w:val="es-HN"/>
        </w:rPr>
        <w:t>Centro de Registro Civil e Identificación Ciudadana</w:t>
      </w:r>
      <w:r w:rsidRPr="007C7A2B">
        <w:rPr>
          <w:rFonts w:ascii="Arial Narrow" w:hAnsi="Arial Narrow"/>
          <w:sz w:val="22"/>
          <w:szCs w:val="22"/>
          <w:lang w:val="es-HN"/>
        </w:rPr>
        <w:t xml:space="preserve"> (Center for Civil Registration and Citizen Identification)</w:t>
      </w:r>
    </w:p>
    <w:p w:rsidR="00AE026D" w:rsidRDefault="00AE026D" w:rsidP="00AE026D">
      <w:pPr>
        <w:tabs>
          <w:tab w:val="left" w:pos="142"/>
        </w:tabs>
        <w:jc w:val="both"/>
        <w:rPr>
          <w:rFonts w:ascii="Arial Narrow" w:hAnsi="Arial Narrow"/>
          <w:sz w:val="22"/>
          <w:szCs w:val="22"/>
          <w:lang w:val="es-HN"/>
        </w:rPr>
      </w:pPr>
    </w:p>
    <w:p w:rsidR="00AE026D" w:rsidRPr="007C7A2B" w:rsidRDefault="00AE026D" w:rsidP="00AE026D">
      <w:pPr>
        <w:tabs>
          <w:tab w:val="left" w:pos="142"/>
        </w:tabs>
        <w:jc w:val="both"/>
        <w:rPr>
          <w:rFonts w:ascii="Arial Narrow" w:hAnsi="Arial Narrow"/>
          <w:sz w:val="22"/>
          <w:szCs w:val="22"/>
          <w:lang w:val="es-HN"/>
        </w:rPr>
      </w:pPr>
      <w:r w:rsidRPr="007C7A2B">
        <w:rPr>
          <w:rFonts w:ascii="Arial Narrow" w:hAnsi="Arial Narrow"/>
          <w:sz w:val="22"/>
          <w:szCs w:val="22"/>
          <w:lang w:val="es-HN"/>
        </w:rPr>
        <w:t xml:space="preserve">CSJ: </w:t>
      </w:r>
      <w:r w:rsidRPr="007C7A2B">
        <w:rPr>
          <w:rFonts w:ascii="Arial Narrow" w:hAnsi="Arial Narrow"/>
          <w:i/>
          <w:sz w:val="22"/>
          <w:szCs w:val="22"/>
          <w:lang w:val="es-HN"/>
        </w:rPr>
        <w:t>Corte Suprema de Justicia</w:t>
      </w:r>
      <w:r>
        <w:rPr>
          <w:rFonts w:ascii="Arial Narrow" w:hAnsi="Arial Narrow"/>
          <w:i/>
          <w:sz w:val="22"/>
          <w:szCs w:val="22"/>
          <w:lang w:val="es-HN"/>
        </w:rPr>
        <w:t xml:space="preserve"> </w:t>
      </w:r>
      <w:r>
        <w:rPr>
          <w:rFonts w:ascii="Arial Narrow" w:hAnsi="Arial Narrow"/>
          <w:sz w:val="22"/>
          <w:szCs w:val="22"/>
          <w:lang w:val="es-HN"/>
        </w:rPr>
        <w:t>(Supreme Court of Justice)</w:t>
      </w:r>
    </w:p>
    <w:p w:rsidR="00AE026D" w:rsidRPr="00F16217" w:rsidRDefault="00AE026D" w:rsidP="00AE026D">
      <w:pPr>
        <w:spacing w:before="240" w:line="276" w:lineRule="auto"/>
        <w:rPr>
          <w:rFonts w:ascii="Arial Narrow" w:hAnsi="Arial Narrow"/>
          <w:sz w:val="22"/>
          <w:szCs w:val="22"/>
          <w:lang w:val="es-HN"/>
        </w:rPr>
      </w:pPr>
      <w:r w:rsidRPr="00F16217">
        <w:rPr>
          <w:rFonts w:ascii="Arial Narrow" w:hAnsi="Arial Narrow"/>
          <w:sz w:val="22"/>
          <w:szCs w:val="22"/>
          <w:lang w:val="es-HN"/>
        </w:rPr>
        <w:t xml:space="preserve">CSO: Civil Society Organization </w:t>
      </w:r>
    </w:p>
    <w:p w:rsidR="00AE026D" w:rsidRDefault="00AE026D" w:rsidP="00AE026D">
      <w:pPr>
        <w:tabs>
          <w:tab w:val="left" w:pos="142"/>
        </w:tabs>
        <w:jc w:val="both"/>
        <w:rPr>
          <w:rFonts w:ascii="Arial Narrow" w:hAnsi="Arial Narrow"/>
          <w:sz w:val="22"/>
          <w:szCs w:val="22"/>
          <w:lang w:val="es-HN"/>
        </w:rPr>
      </w:pPr>
    </w:p>
    <w:p w:rsidR="00AE026D" w:rsidRDefault="00AE026D" w:rsidP="00AE026D">
      <w:pPr>
        <w:ind w:left="900" w:hanging="900"/>
        <w:jc w:val="both"/>
        <w:rPr>
          <w:rFonts w:ascii="Arial Narrow" w:hAnsi="Arial Narrow"/>
          <w:sz w:val="22"/>
          <w:szCs w:val="22"/>
          <w:lang w:val="es-HN"/>
        </w:rPr>
      </w:pPr>
      <w:r w:rsidRPr="007C7A2B">
        <w:rPr>
          <w:rFonts w:ascii="Arial Narrow" w:hAnsi="Arial Narrow"/>
          <w:sz w:val="22"/>
          <w:szCs w:val="22"/>
          <w:lang w:val="es-HN"/>
        </w:rPr>
        <w:t xml:space="preserve">DAE/DAP: </w:t>
      </w:r>
      <w:r w:rsidRPr="007C7A2B">
        <w:rPr>
          <w:rFonts w:ascii="Arial Narrow" w:hAnsi="Arial Narrow"/>
          <w:i/>
          <w:sz w:val="22"/>
          <w:szCs w:val="22"/>
          <w:lang w:val="es-HN"/>
        </w:rPr>
        <w:t>División de Asistencia Electoral del Departamento de Asuntos Políticos</w:t>
      </w:r>
      <w:r>
        <w:rPr>
          <w:rFonts w:ascii="Arial Narrow" w:hAnsi="Arial Narrow"/>
          <w:i/>
          <w:sz w:val="22"/>
          <w:szCs w:val="22"/>
          <w:lang w:val="es-HN"/>
        </w:rPr>
        <w:t xml:space="preserve"> </w:t>
      </w:r>
      <w:r>
        <w:rPr>
          <w:rFonts w:ascii="Arial Narrow" w:hAnsi="Arial Narrow"/>
          <w:sz w:val="22"/>
          <w:szCs w:val="22"/>
          <w:lang w:val="es-HN"/>
        </w:rPr>
        <w:t>(Office of Electoral Assistance of the Political Affairs Department)</w:t>
      </w:r>
    </w:p>
    <w:p w:rsidR="00AE026D" w:rsidRPr="007C7A2B" w:rsidRDefault="00AE026D" w:rsidP="00AE026D">
      <w:pPr>
        <w:ind w:left="900" w:hanging="900"/>
        <w:jc w:val="both"/>
        <w:rPr>
          <w:rFonts w:ascii="Arial Narrow" w:hAnsi="Arial Narrow"/>
          <w:sz w:val="22"/>
          <w:szCs w:val="22"/>
          <w:lang w:val="es-HN"/>
        </w:rPr>
      </w:pPr>
    </w:p>
    <w:p w:rsidR="00AE026D" w:rsidRPr="003805D1" w:rsidRDefault="00AE026D" w:rsidP="00AE026D">
      <w:pPr>
        <w:rPr>
          <w:rFonts w:ascii="Arial Narrow" w:hAnsi="Arial Narrow"/>
          <w:sz w:val="22"/>
          <w:szCs w:val="22"/>
          <w:lang w:val="es-HN"/>
        </w:rPr>
      </w:pPr>
      <w:r w:rsidRPr="003805D1">
        <w:rPr>
          <w:rFonts w:ascii="Arial Narrow" w:hAnsi="Arial Narrow"/>
          <w:sz w:val="22"/>
          <w:szCs w:val="22"/>
          <w:lang w:val="es-HN"/>
        </w:rPr>
        <w:t xml:space="preserve">DIM: </w:t>
      </w:r>
      <w:r w:rsidRPr="003805D1">
        <w:rPr>
          <w:rFonts w:ascii="Arial Narrow" w:hAnsi="Arial Narrow"/>
          <w:i/>
          <w:sz w:val="22"/>
          <w:szCs w:val="22"/>
          <w:lang w:val="es-HN"/>
        </w:rPr>
        <w:t>Dirección de Infraestructura</w:t>
      </w:r>
      <w:r w:rsidRPr="003805D1">
        <w:rPr>
          <w:rFonts w:ascii="Arial Narrow" w:hAnsi="Arial Narrow"/>
          <w:sz w:val="22"/>
          <w:szCs w:val="22"/>
          <w:lang w:val="es-HN"/>
        </w:rPr>
        <w:t xml:space="preserve"> </w:t>
      </w:r>
      <w:r w:rsidRPr="003805D1">
        <w:rPr>
          <w:rFonts w:ascii="Arial Narrow" w:hAnsi="Arial Narrow"/>
          <w:i/>
          <w:sz w:val="22"/>
          <w:szCs w:val="22"/>
          <w:lang w:val="es-HN"/>
        </w:rPr>
        <w:t>Mayor</w:t>
      </w:r>
      <w:r w:rsidRPr="003805D1">
        <w:rPr>
          <w:rFonts w:ascii="Arial Narrow" w:hAnsi="Arial Narrow"/>
          <w:sz w:val="22"/>
          <w:szCs w:val="22"/>
          <w:lang w:val="es-HN"/>
        </w:rPr>
        <w:t xml:space="preserve"> (Department of Major Infrastructure)</w:t>
      </w:r>
    </w:p>
    <w:p w:rsidR="00AE026D" w:rsidRDefault="00AE026D" w:rsidP="00AE026D">
      <w:pPr>
        <w:pStyle w:val="Heading2"/>
        <w:spacing w:line="240" w:lineRule="auto"/>
        <w:rPr>
          <w:rFonts w:ascii="Arial Narrow" w:hAnsi="Arial Narrow"/>
          <w:b w:val="0"/>
          <w:color w:val="auto"/>
          <w:sz w:val="22"/>
          <w:szCs w:val="22"/>
          <w:lang w:val="es-HN"/>
        </w:rPr>
      </w:pPr>
      <w:r>
        <w:rPr>
          <w:rFonts w:ascii="Arial Narrow" w:hAnsi="Arial Narrow"/>
          <w:b w:val="0"/>
          <w:color w:val="auto"/>
          <w:sz w:val="22"/>
          <w:szCs w:val="22"/>
          <w:lang w:val="es-HN"/>
        </w:rPr>
        <w:t xml:space="preserve">DNIC: </w:t>
      </w:r>
      <w:r w:rsidRPr="003805D1">
        <w:rPr>
          <w:rFonts w:ascii="Arial Narrow" w:hAnsi="Arial Narrow"/>
          <w:b w:val="0"/>
          <w:i/>
          <w:color w:val="auto"/>
          <w:sz w:val="22"/>
          <w:szCs w:val="22"/>
          <w:lang w:val="es-HN"/>
        </w:rPr>
        <w:t>Dirección Nacional de Investigación Criminal</w:t>
      </w:r>
      <w:r>
        <w:rPr>
          <w:rFonts w:ascii="Arial Narrow" w:hAnsi="Arial Narrow"/>
          <w:b w:val="0"/>
          <w:color w:val="auto"/>
          <w:sz w:val="22"/>
          <w:szCs w:val="22"/>
          <w:lang w:val="es-HN"/>
        </w:rPr>
        <w:t xml:space="preserve"> (National Office for Criminal Investigation)</w:t>
      </w:r>
    </w:p>
    <w:p w:rsidR="00AE026D" w:rsidRDefault="00AE026D" w:rsidP="00AE026D">
      <w:pPr>
        <w:rPr>
          <w:rFonts w:ascii="Arial Narrow" w:hAnsi="Arial Narrow"/>
          <w:sz w:val="22"/>
          <w:szCs w:val="22"/>
          <w:lang w:val="es-HN"/>
        </w:rPr>
      </w:pPr>
    </w:p>
    <w:p w:rsidR="00AE026D" w:rsidRDefault="00AE026D" w:rsidP="00AE026D">
      <w:pPr>
        <w:rPr>
          <w:rFonts w:ascii="Arial Narrow" w:hAnsi="Arial Narrow"/>
          <w:sz w:val="22"/>
          <w:szCs w:val="22"/>
          <w:lang w:val="es-HN"/>
        </w:rPr>
      </w:pPr>
      <w:r w:rsidRPr="003805D1">
        <w:rPr>
          <w:rFonts w:ascii="Arial Narrow" w:hAnsi="Arial Narrow"/>
          <w:sz w:val="22"/>
          <w:szCs w:val="22"/>
          <w:lang w:val="es-HN"/>
        </w:rPr>
        <w:t xml:space="preserve">FHIS: </w:t>
      </w:r>
      <w:r w:rsidRPr="003805D1">
        <w:rPr>
          <w:rFonts w:ascii="Arial Narrow" w:hAnsi="Arial Narrow"/>
          <w:i/>
          <w:sz w:val="22"/>
          <w:szCs w:val="22"/>
          <w:lang w:val="es-HN"/>
        </w:rPr>
        <w:t>Fondo Hondureño de Inversión Social</w:t>
      </w:r>
      <w:r w:rsidRPr="003805D1">
        <w:rPr>
          <w:rFonts w:ascii="Arial Narrow" w:hAnsi="Arial Narrow"/>
          <w:sz w:val="22"/>
          <w:szCs w:val="22"/>
          <w:lang w:val="es-HN"/>
        </w:rPr>
        <w:t xml:space="preserve"> (Honduran Fund for Social Investment)</w:t>
      </w:r>
    </w:p>
    <w:p w:rsidR="00AE026D" w:rsidRPr="003805D1" w:rsidRDefault="00AE026D" w:rsidP="00AE026D">
      <w:pPr>
        <w:rPr>
          <w:rFonts w:ascii="Arial Narrow" w:hAnsi="Arial Narrow"/>
          <w:sz w:val="22"/>
          <w:szCs w:val="22"/>
          <w:lang w:val="es-HN"/>
        </w:rPr>
      </w:pPr>
    </w:p>
    <w:p w:rsidR="00AE026D" w:rsidRPr="00AE026D" w:rsidRDefault="00AE026D" w:rsidP="00AE026D">
      <w:pPr>
        <w:ind w:left="810" w:hanging="810"/>
        <w:rPr>
          <w:rFonts w:ascii="Arial Narrow" w:hAnsi="Arial Narrow"/>
          <w:sz w:val="22"/>
          <w:szCs w:val="22"/>
          <w:lang w:val="es-HN"/>
        </w:rPr>
      </w:pPr>
      <w:r w:rsidRPr="00AE026D">
        <w:rPr>
          <w:rFonts w:ascii="Arial Narrow" w:hAnsi="Arial Narrow"/>
          <w:sz w:val="22"/>
          <w:szCs w:val="22"/>
          <w:lang w:val="es-HN"/>
        </w:rPr>
        <w:t xml:space="preserve">G-FORT: </w:t>
      </w:r>
      <w:r w:rsidRPr="00AE026D">
        <w:rPr>
          <w:rFonts w:ascii="Arial Narrow" w:hAnsi="Arial Narrow"/>
          <w:i/>
          <w:sz w:val="22"/>
          <w:szCs w:val="22"/>
          <w:lang w:val="es-HN"/>
        </w:rPr>
        <w:t xml:space="preserve">Grupo de Fortalecimiento Institucional y Transparencia </w:t>
      </w:r>
      <w:r w:rsidRPr="00AE026D">
        <w:rPr>
          <w:rFonts w:ascii="Arial Narrow" w:hAnsi="Arial Narrow"/>
          <w:sz w:val="22"/>
          <w:szCs w:val="22"/>
          <w:lang w:val="es-HN"/>
        </w:rPr>
        <w:t>(Group for Institutional Strengthening and Transparency)</w:t>
      </w:r>
    </w:p>
    <w:p w:rsidR="00AE026D" w:rsidRPr="00AE026D" w:rsidRDefault="00AE026D" w:rsidP="00AE026D">
      <w:pPr>
        <w:tabs>
          <w:tab w:val="left" w:pos="142"/>
        </w:tabs>
        <w:jc w:val="both"/>
        <w:rPr>
          <w:rFonts w:ascii="Arial Narrow" w:hAnsi="Arial Narrow"/>
          <w:sz w:val="22"/>
          <w:szCs w:val="22"/>
          <w:lang w:val="es-HN"/>
        </w:rPr>
      </w:pPr>
    </w:p>
    <w:p w:rsidR="00AE026D" w:rsidRDefault="00AE026D" w:rsidP="00AE026D">
      <w:pPr>
        <w:tabs>
          <w:tab w:val="left" w:pos="142"/>
        </w:tabs>
        <w:jc w:val="both"/>
        <w:rPr>
          <w:rFonts w:ascii="Arial Narrow" w:hAnsi="Arial Narrow"/>
          <w:sz w:val="22"/>
          <w:szCs w:val="22"/>
          <w:lang w:val="es-HN"/>
        </w:rPr>
      </w:pPr>
      <w:r w:rsidRPr="00030AF8">
        <w:rPr>
          <w:rFonts w:ascii="Arial Narrow" w:hAnsi="Arial Narrow"/>
          <w:sz w:val="22"/>
          <w:szCs w:val="22"/>
          <w:lang w:val="es-HN"/>
        </w:rPr>
        <w:t xml:space="preserve">GSE: </w:t>
      </w:r>
      <w:r w:rsidRPr="00030AF8">
        <w:rPr>
          <w:rFonts w:ascii="Arial Narrow" w:hAnsi="Arial Narrow"/>
          <w:i/>
          <w:sz w:val="22"/>
          <w:szCs w:val="22"/>
          <w:lang w:val="es-HN"/>
        </w:rPr>
        <w:t xml:space="preserve">Grupo de Seguimiento Electoral </w:t>
      </w:r>
      <w:r w:rsidRPr="00030AF8">
        <w:rPr>
          <w:rFonts w:ascii="Arial Narrow" w:hAnsi="Arial Narrow"/>
          <w:sz w:val="22"/>
          <w:szCs w:val="22"/>
          <w:lang w:val="es-HN"/>
        </w:rPr>
        <w:t>(Electoral Monitoring Group)</w:t>
      </w:r>
    </w:p>
    <w:p w:rsidR="00AE026D" w:rsidRDefault="00AE026D" w:rsidP="00AE026D">
      <w:pPr>
        <w:tabs>
          <w:tab w:val="left" w:pos="142"/>
        </w:tabs>
        <w:jc w:val="both"/>
        <w:rPr>
          <w:rFonts w:ascii="Arial Narrow" w:hAnsi="Arial Narrow"/>
          <w:sz w:val="22"/>
          <w:szCs w:val="22"/>
          <w:lang w:val="es-HN"/>
        </w:rPr>
      </w:pPr>
    </w:p>
    <w:p w:rsidR="00AE026D" w:rsidRPr="000C0B86" w:rsidRDefault="00AE026D" w:rsidP="00AE026D">
      <w:pPr>
        <w:tabs>
          <w:tab w:val="left" w:pos="142"/>
        </w:tabs>
        <w:jc w:val="both"/>
        <w:rPr>
          <w:rFonts w:ascii="Arial Narrow" w:hAnsi="Arial Narrow"/>
          <w:sz w:val="22"/>
          <w:szCs w:val="22"/>
          <w:lang w:val="en-US"/>
        </w:rPr>
      </w:pPr>
      <w:r w:rsidRPr="00F16217">
        <w:rPr>
          <w:rFonts w:ascii="Arial Narrow" w:hAnsi="Arial Narrow"/>
          <w:sz w:val="22"/>
          <w:szCs w:val="22"/>
          <w:lang w:val="en-US"/>
        </w:rPr>
        <w:t>ICMA:</w:t>
      </w:r>
      <w:r>
        <w:rPr>
          <w:rFonts w:ascii="Arial Narrow" w:hAnsi="Arial Narrow"/>
          <w:sz w:val="22"/>
          <w:szCs w:val="22"/>
          <w:lang w:val="en-US"/>
        </w:rPr>
        <w:t xml:space="preserve"> International City/County Management Association</w:t>
      </w:r>
    </w:p>
    <w:p w:rsidR="00AE026D" w:rsidRPr="000C0B86" w:rsidRDefault="00AE026D" w:rsidP="00AE026D">
      <w:pPr>
        <w:tabs>
          <w:tab w:val="left" w:pos="142"/>
        </w:tabs>
        <w:jc w:val="both"/>
        <w:rPr>
          <w:rFonts w:ascii="Arial Narrow" w:hAnsi="Arial Narrow"/>
          <w:sz w:val="22"/>
          <w:szCs w:val="22"/>
          <w:lang w:val="en-US"/>
        </w:rPr>
      </w:pPr>
    </w:p>
    <w:p w:rsidR="00AE026D" w:rsidRPr="00030AF8" w:rsidRDefault="00AE026D" w:rsidP="00AE026D">
      <w:pPr>
        <w:tabs>
          <w:tab w:val="left" w:pos="142"/>
        </w:tabs>
        <w:jc w:val="both"/>
        <w:rPr>
          <w:rFonts w:ascii="Arial Narrow" w:hAnsi="Arial Narrow"/>
          <w:i/>
          <w:sz w:val="22"/>
          <w:szCs w:val="22"/>
        </w:rPr>
      </w:pPr>
      <w:r w:rsidRPr="00030AF8">
        <w:rPr>
          <w:rFonts w:ascii="Arial Narrow" w:hAnsi="Arial Narrow"/>
          <w:sz w:val="22"/>
          <w:szCs w:val="22"/>
        </w:rPr>
        <w:t>IDEA: Institute for Democracy and Electoral Assistance</w:t>
      </w:r>
      <w:r w:rsidRPr="00030AF8">
        <w:rPr>
          <w:rFonts w:ascii="Arial Narrow" w:hAnsi="Arial Narrow"/>
          <w:i/>
          <w:sz w:val="22"/>
          <w:szCs w:val="22"/>
        </w:rPr>
        <w:tab/>
      </w:r>
    </w:p>
    <w:p w:rsidR="00AE026D" w:rsidRPr="003805D1" w:rsidRDefault="00AE026D" w:rsidP="00AE026D">
      <w:pPr>
        <w:spacing w:before="240" w:line="276" w:lineRule="auto"/>
        <w:ind w:left="900" w:hanging="900"/>
        <w:rPr>
          <w:rFonts w:ascii="Arial Narrow" w:hAnsi="Arial Narrow" w:cs="Arial"/>
          <w:sz w:val="22"/>
          <w:szCs w:val="22"/>
          <w:lang w:val="en-US"/>
        </w:rPr>
      </w:pPr>
      <w:r w:rsidRPr="003805D1">
        <w:rPr>
          <w:rFonts w:ascii="Arial Narrow" w:hAnsi="Arial Narrow"/>
          <w:sz w:val="22"/>
          <w:szCs w:val="22"/>
          <w:lang w:val="en-US"/>
        </w:rPr>
        <w:t xml:space="preserve">IDECOAS: </w:t>
      </w:r>
      <w:r w:rsidRPr="003805D1">
        <w:rPr>
          <w:rFonts w:ascii="Arial Narrow" w:hAnsi="Arial Narrow" w:cs="Arial"/>
          <w:sz w:val="22"/>
          <w:szCs w:val="22"/>
          <w:lang w:val="en-US"/>
        </w:rPr>
        <w:t>Instituto de Desarrollo Comunitario, Agua y Saneamiento (Institute for Community Development, Water and Sanitation)</w:t>
      </w:r>
    </w:p>
    <w:p w:rsidR="00AE026D" w:rsidRPr="00AE026D" w:rsidRDefault="00AE026D" w:rsidP="00AE026D">
      <w:pPr>
        <w:spacing w:before="240" w:line="276" w:lineRule="auto"/>
        <w:rPr>
          <w:rFonts w:ascii="Arial Narrow" w:hAnsi="Arial Narrow" w:cs="Arial"/>
          <w:sz w:val="22"/>
          <w:szCs w:val="22"/>
        </w:rPr>
      </w:pPr>
      <w:r w:rsidRPr="00AE026D">
        <w:rPr>
          <w:rFonts w:ascii="Arial Narrow" w:hAnsi="Arial Narrow" w:cs="Arial"/>
          <w:sz w:val="22"/>
          <w:szCs w:val="22"/>
        </w:rPr>
        <w:lastRenderedPageBreak/>
        <w:t xml:space="preserve">INAM: </w:t>
      </w:r>
      <w:r w:rsidRPr="00AE026D">
        <w:rPr>
          <w:rFonts w:ascii="Arial Narrow" w:hAnsi="Arial Narrow" w:cs="Arial"/>
          <w:i/>
          <w:sz w:val="22"/>
          <w:szCs w:val="22"/>
        </w:rPr>
        <w:t xml:space="preserve">Instituto Nacional de la Mujer </w:t>
      </w:r>
      <w:r w:rsidRPr="00AE026D">
        <w:rPr>
          <w:rFonts w:ascii="Arial Narrow" w:hAnsi="Arial Narrow" w:cs="Arial"/>
          <w:sz w:val="22"/>
          <w:szCs w:val="22"/>
        </w:rPr>
        <w:t>(National Institute for Women)</w:t>
      </w:r>
    </w:p>
    <w:p w:rsidR="00AE026D" w:rsidRPr="006A3C90" w:rsidRDefault="00AE026D" w:rsidP="00AE026D">
      <w:pPr>
        <w:spacing w:before="240" w:line="276" w:lineRule="auto"/>
        <w:rPr>
          <w:rFonts w:ascii="Arial Narrow" w:hAnsi="Arial Narrow" w:cs="Leelawadee"/>
          <w:sz w:val="22"/>
          <w:szCs w:val="22"/>
          <w:lang w:val="es-HN"/>
        </w:rPr>
      </w:pPr>
      <w:r w:rsidRPr="006A3C90">
        <w:rPr>
          <w:rFonts w:ascii="Arial Narrow" w:hAnsi="Arial Narrow" w:cs="Leelawadee"/>
          <w:sz w:val="22"/>
          <w:szCs w:val="22"/>
          <w:lang w:val="es-HN"/>
        </w:rPr>
        <w:t xml:space="preserve">INE: </w:t>
      </w:r>
      <w:r w:rsidRPr="006A3C90">
        <w:rPr>
          <w:rFonts w:ascii="Arial Narrow" w:hAnsi="Arial Narrow" w:cs="Leelawadee"/>
          <w:i/>
          <w:sz w:val="22"/>
          <w:szCs w:val="22"/>
          <w:lang w:val="es-HN"/>
        </w:rPr>
        <w:t>Instituto Nacional de Estadisticas</w:t>
      </w:r>
      <w:r w:rsidRPr="006A3C90">
        <w:rPr>
          <w:rFonts w:ascii="Arial Narrow" w:hAnsi="Arial Narrow" w:cs="Leelawadee"/>
          <w:sz w:val="22"/>
          <w:szCs w:val="22"/>
          <w:lang w:val="es-HN"/>
        </w:rPr>
        <w:t xml:space="preserve"> (National Insitute of Statistics)</w:t>
      </w:r>
    </w:p>
    <w:p w:rsidR="00AE026D" w:rsidRDefault="00AE026D" w:rsidP="00AE026D">
      <w:pPr>
        <w:spacing w:before="240" w:line="276" w:lineRule="auto"/>
        <w:ind w:left="630" w:hanging="630"/>
        <w:rPr>
          <w:rFonts w:ascii="Arial Narrow" w:hAnsi="Arial Narrow"/>
          <w:sz w:val="22"/>
          <w:szCs w:val="22"/>
          <w:lang w:val="es-HN"/>
        </w:rPr>
      </w:pPr>
      <w:r w:rsidRPr="00CA2D98">
        <w:rPr>
          <w:rFonts w:ascii="Arial Narrow" w:hAnsi="Arial Narrow"/>
          <w:sz w:val="22"/>
          <w:szCs w:val="22"/>
          <w:lang w:val="es-HN"/>
        </w:rPr>
        <w:t>IPECC:</w:t>
      </w:r>
      <w:r w:rsidRPr="00CA2D98">
        <w:rPr>
          <w:rFonts w:ascii="Arial Narrow" w:hAnsi="Arial Narrow"/>
          <w:i/>
          <w:sz w:val="22"/>
          <w:szCs w:val="22"/>
          <w:lang w:val="es-HN"/>
        </w:rPr>
        <w:t xml:space="preserve"> Instituto de Participación </w:t>
      </w:r>
      <w:r>
        <w:rPr>
          <w:rFonts w:ascii="Arial Narrow" w:hAnsi="Arial Narrow"/>
          <w:i/>
          <w:sz w:val="22"/>
          <w:szCs w:val="22"/>
          <w:lang w:val="es-HN"/>
        </w:rPr>
        <w:t>y Educación Cívica y Ciudadana</w:t>
      </w:r>
      <w:r w:rsidRPr="00CA2D98">
        <w:rPr>
          <w:rFonts w:ascii="Arial Narrow" w:hAnsi="Arial Narrow"/>
          <w:sz w:val="22"/>
          <w:szCs w:val="22"/>
          <w:lang w:val="es-HN"/>
        </w:rPr>
        <w:t xml:space="preserve"> (Institute for </w:t>
      </w:r>
      <w:r>
        <w:rPr>
          <w:rFonts w:ascii="Arial Narrow" w:hAnsi="Arial Narrow"/>
          <w:sz w:val="22"/>
          <w:szCs w:val="22"/>
          <w:lang w:val="es-HN"/>
        </w:rPr>
        <w:t>Civic</w:t>
      </w:r>
      <w:r w:rsidRPr="00CA2D98">
        <w:rPr>
          <w:rFonts w:ascii="Arial Narrow" w:hAnsi="Arial Narrow"/>
          <w:sz w:val="22"/>
          <w:szCs w:val="22"/>
          <w:lang w:val="es-HN"/>
        </w:rPr>
        <w:t xml:space="preserve"> and Citizen Participation and </w:t>
      </w:r>
      <w:r>
        <w:rPr>
          <w:rFonts w:ascii="Arial Narrow" w:hAnsi="Arial Narrow"/>
          <w:sz w:val="22"/>
          <w:szCs w:val="22"/>
          <w:lang w:val="es-HN"/>
        </w:rPr>
        <w:t>Education</w:t>
      </w:r>
      <w:r w:rsidRPr="00CA2D98">
        <w:rPr>
          <w:rFonts w:ascii="Arial Narrow" w:hAnsi="Arial Narrow"/>
          <w:sz w:val="22"/>
          <w:szCs w:val="22"/>
          <w:lang w:val="es-HN"/>
        </w:rPr>
        <w:t>)</w:t>
      </w:r>
    </w:p>
    <w:p w:rsidR="00AE026D" w:rsidRDefault="00AE026D" w:rsidP="00AE026D">
      <w:pPr>
        <w:ind w:left="630" w:hanging="630"/>
        <w:rPr>
          <w:rFonts w:ascii="Arial Narrow" w:hAnsi="Arial Narrow"/>
          <w:sz w:val="22"/>
          <w:szCs w:val="22"/>
          <w:lang w:val="es-HN"/>
        </w:rPr>
      </w:pPr>
    </w:p>
    <w:p w:rsidR="00AE026D" w:rsidRPr="00AE026D" w:rsidRDefault="00AE026D" w:rsidP="00AE026D">
      <w:pPr>
        <w:ind w:left="630" w:hanging="630"/>
        <w:rPr>
          <w:rFonts w:ascii="Arial Narrow" w:hAnsi="Arial Narrow" w:cs="Leelawadee"/>
          <w:sz w:val="24"/>
          <w:szCs w:val="22"/>
          <w:lang w:val="es-HN"/>
        </w:rPr>
      </w:pPr>
      <w:r w:rsidRPr="00AE026D">
        <w:rPr>
          <w:rFonts w:ascii="Arial Narrow" w:hAnsi="Arial Narrow" w:cs="Arial"/>
          <w:sz w:val="22"/>
          <w:lang w:val="es-HN"/>
        </w:rPr>
        <w:t>ISO: International Standards Organization</w:t>
      </w:r>
    </w:p>
    <w:p w:rsidR="00AE026D" w:rsidRPr="004D03AA" w:rsidRDefault="00AE026D" w:rsidP="00AE026D">
      <w:pPr>
        <w:spacing w:before="240" w:line="276" w:lineRule="auto"/>
        <w:ind w:left="630" w:hanging="630"/>
        <w:rPr>
          <w:rFonts w:ascii="Arial Narrow" w:hAnsi="Arial Narrow"/>
          <w:sz w:val="22"/>
          <w:szCs w:val="22"/>
          <w:lang w:val="es-HN"/>
        </w:rPr>
      </w:pPr>
      <w:r w:rsidRPr="004D03AA">
        <w:rPr>
          <w:rFonts w:ascii="Arial Narrow" w:hAnsi="Arial Narrow"/>
          <w:sz w:val="22"/>
          <w:szCs w:val="22"/>
          <w:lang w:val="es-HN"/>
        </w:rPr>
        <w:t xml:space="preserve">IUDPAS: </w:t>
      </w:r>
      <w:r w:rsidRPr="004D03AA">
        <w:rPr>
          <w:rFonts w:ascii="Arial Narrow" w:hAnsi="Arial Narrow"/>
          <w:i/>
          <w:sz w:val="22"/>
          <w:szCs w:val="22"/>
          <w:lang w:val="es-HN"/>
        </w:rPr>
        <w:t>Instituto Universitario para la Democracia, Paz y Seguridad</w:t>
      </w:r>
      <w:r w:rsidRPr="004D03AA">
        <w:rPr>
          <w:rFonts w:ascii="Arial Narrow" w:hAnsi="Arial Narrow"/>
          <w:sz w:val="22"/>
          <w:szCs w:val="22"/>
          <w:lang w:val="es-HN"/>
        </w:rPr>
        <w:t xml:space="preserve"> (University Institute for Democracy, Peace and Security)</w:t>
      </w:r>
    </w:p>
    <w:p w:rsidR="00AE026D" w:rsidRDefault="00AE026D" w:rsidP="00AE026D">
      <w:pPr>
        <w:tabs>
          <w:tab w:val="left" w:pos="142"/>
        </w:tabs>
        <w:jc w:val="both"/>
        <w:rPr>
          <w:rFonts w:ascii="Arial Narrow" w:hAnsi="Arial Narrow"/>
          <w:sz w:val="22"/>
          <w:szCs w:val="22"/>
          <w:lang w:val="es-HN"/>
        </w:rPr>
      </w:pPr>
    </w:p>
    <w:p w:rsidR="00AE026D" w:rsidRPr="00CA2D98" w:rsidRDefault="00AE026D" w:rsidP="00AE026D">
      <w:pPr>
        <w:tabs>
          <w:tab w:val="left" w:pos="142"/>
        </w:tabs>
        <w:jc w:val="both"/>
        <w:rPr>
          <w:rFonts w:ascii="Arial Narrow" w:hAnsi="Arial Narrow"/>
          <w:sz w:val="22"/>
          <w:szCs w:val="22"/>
          <w:lang w:val="es-HN"/>
        </w:rPr>
      </w:pPr>
      <w:r w:rsidRPr="00CA2D98">
        <w:rPr>
          <w:rFonts w:ascii="Arial Narrow" w:hAnsi="Arial Narrow"/>
          <w:sz w:val="22"/>
          <w:szCs w:val="22"/>
          <w:lang w:val="es-HN"/>
        </w:rPr>
        <w:t xml:space="preserve">LEOP: </w:t>
      </w:r>
      <w:r w:rsidRPr="00CA2D98">
        <w:rPr>
          <w:rFonts w:ascii="Arial Narrow" w:hAnsi="Arial Narrow"/>
          <w:i/>
          <w:sz w:val="22"/>
          <w:szCs w:val="22"/>
          <w:lang w:val="es-HN"/>
        </w:rPr>
        <w:t xml:space="preserve">Ley Electoral y de Organizaciones Políticas </w:t>
      </w:r>
      <w:r w:rsidRPr="00CA2D98">
        <w:rPr>
          <w:rFonts w:ascii="Arial Narrow" w:hAnsi="Arial Narrow"/>
          <w:sz w:val="22"/>
          <w:szCs w:val="22"/>
          <w:lang w:val="es-HN"/>
        </w:rPr>
        <w:t>(Law for Elections and Political Organizations)</w:t>
      </w:r>
    </w:p>
    <w:p w:rsidR="00AE026D" w:rsidRDefault="00AE026D" w:rsidP="00AE026D">
      <w:pPr>
        <w:spacing w:before="240" w:line="276" w:lineRule="auto"/>
        <w:rPr>
          <w:rFonts w:ascii="Arial Narrow" w:hAnsi="Arial Narrow"/>
          <w:sz w:val="22"/>
          <w:szCs w:val="22"/>
          <w:lang w:val="es-HN"/>
        </w:rPr>
      </w:pPr>
      <w:r w:rsidRPr="00CA2D98">
        <w:rPr>
          <w:rFonts w:ascii="Arial Narrow" w:hAnsi="Arial Narrow"/>
          <w:sz w:val="22"/>
          <w:szCs w:val="22"/>
          <w:lang w:val="es-HN"/>
        </w:rPr>
        <w:t xml:space="preserve">LIBRE: </w:t>
      </w:r>
      <w:r w:rsidRPr="00CA2D98">
        <w:rPr>
          <w:rFonts w:ascii="Arial Narrow" w:hAnsi="Arial Narrow"/>
          <w:i/>
          <w:sz w:val="22"/>
          <w:szCs w:val="22"/>
          <w:lang w:val="es-HN"/>
        </w:rPr>
        <w:t xml:space="preserve">Libertad y Refundación </w:t>
      </w:r>
      <w:r w:rsidRPr="00CA2D98">
        <w:rPr>
          <w:rFonts w:ascii="Arial Narrow" w:hAnsi="Arial Narrow"/>
          <w:sz w:val="22"/>
          <w:szCs w:val="22"/>
          <w:lang w:val="es-HN"/>
        </w:rPr>
        <w:t>(Liberty and Refoundation)</w:t>
      </w:r>
    </w:p>
    <w:p w:rsidR="00AE026D" w:rsidRPr="004D03AA" w:rsidRDefault="00AE026D" w:rsidP="00AE026D">
      <w:pPr>
        <w:pStyle w:val="Heading2"/>
        <w:ind w:left="810" w:hanging="810"/>
        <w:rPr>
          <w:rFonts w:ascii="Arial Narrow" w:hAnsi="Arial Narrow" w:cs="Leelawadee"/>
          <w:b w:val="0"/>
          <w:color w:val="auto"/>
          <w:sz w:val="22"/>
          <w:szCs w:val="22"/>
          <w:lang w:val="es-HN"/>
        </w:rPr>
      </w:pPr>
      <w:r w:rsidRPr="00E01CDD">
        <w:rPr>
          <w:rFonts w:ascii="Arial Narrow" w:hAnsi="Arial Narrow"/>
          <w:b w:val="0"/>
          <w:color w:val="auto"/>
          <w:sz w:val="22"/>
          <w:szCs w:val="22"/>
          <w:lang w:val="es-HN"/>
        </w:rPr>
        <w:t xml:space="preserve">MANUD: </w:t>
      </w:r>
      <w:r w:rsidRPr="004D03AA">
        <w:rPr>
          <w:rFonts w:ascii="Arial Narrow" w:hAnsi="Arial Narrow" w:cs="Leelawadee"/>
          <w:b w:val="0"/>
          <w:i/>
          <w:color w:val="auto"/>
          <w:sz w:val="22"/>
          <w:szCs w:val="22"/>
          <w:lang w:val="es-HN"/>
        </w:rPr>
        <w:t>Marco de Apoyo del Sistema de Naciones Unidas al Desarrollo</w:t>
      </w:r>
      <w:r>
        <w:rPr>
          <w:rFonts w:ascii="Arial Narrow" w:hAnsi="Arial Narrow" w:cs="Leelawadee"/>
          <w:b w:val="0"/>
          <w:color w:val="auto"/>
          <w:sz w:val="22"/>
          <w:szCs w:val="22"/>
          <w:lang w:val="es-HN"/>
        </w:rPr>
        <w:t xml:space="preserve"> (UN’s Development Assistance Framework or UNDAF)</w:t>
      </w:r>
    </w:p>
    <w:p w:rsidR="00AE026D" w:rsidRPr="00CA2D98" w:rsidRDefault="00AE026D" w:rsidP="00AE026D">
      <w:pPr>
        <w:spacing w:before="240" w:line="276" w:lineRule="auto"/>
        <w:rPr>
          <w:rFonts w:ascii="Arial Narrow" w:hAnsi="Arial Narrow" w:cs="Arial"/>
          <w:iCs/>
          <w:sz w:val="22"/>
          <w:szCs w:val="22"/>
          <w:lang w:val="es-HN" w:eastAsia="es-HN"/>
        </w:rPr>
      </w:pPr>
      <w:r w:rsidRPr="00CA2D98">
        <w:rPr>
          <w:rFonts w:ascii="Arial Narrow" w:hAnsi="Arial Narrow" w:cs="Arial"/>
          <w:iCs/>
          <w:sz w:val="22"/>
          <w:szCs w:val="22"/>
          <w:lang w:val="es-HN" w:eastAsia="es-HN"/>
        </w:rPr>
        <w:t xml:space="preserve">MER: </w:t>
      </w:r>
      <w:r w:rsidRPr="00CA2D98">
        <w:rPr>
          <w:rFonts w:ascii="Arial Narrow" w:hAnsi="Arial Narrow" w:cs="Arial"/>
          <w:i/>
          <w:iCs/>
          <w:sz w:val="22"/>
          <w:szCs w:val="22"/>
          <w:lang w:val="es-HN" w:eastAsia="es-HN"/>
        </w:rPr>
        <w:t>Mesa Electoral Receptora</w:t>
      </w:r>
      <w:r w:rsidRPr="00CA2D98">
        <w:rPr>
          <w:rFonts w:ascii="Arial Narrow" w:hAnsi="Arial Narrow" w:cs="Arial"/>
          <w:iCs/>
          <w:sz w:val="22"/>
          <w:szCs w:val="22"/>
          <w:lang w:val="es-HN" w:eastAsia="es-HN"/>
        </w:rPr>
        <w:t xml:space="preserve"> (Polling Station)</w:t>
      </w:r>
    </w:p>
    <w:p w:rsidR="00AE026D" w:rsidRPr="00CA2D98" w:rsidRDefault="00AE026D" w:rsidP="00AE026D">
      <w:pPr>
        <w:tabs>
          <w:tab w:val="left" w:pos="142"/>
        </w:tabs>
        <w:jc w:val="both"/>
        <w:rPr>
          <w:rFonts w:ascii="Arial Narrow" w:hAnsi="Arial Narrow" w:cs="Arial"/>
          <w:iCs/>
          <w:color w:val="000000"/>
          <w:sz w:val="22"/>
          <w:szCs w:val="22"/>
          <w:lang w:val="es-HN" w:eastAsia="es-HN"/>
        </w:rPr>
      </w:pPr>
    </w:p>
    <w:p w:rsidR="00AE026D" w:rsidRPr="00CA2D98" w:rsidRDefault="00AE026D" w:rsidP="00AE026D">
      <w:pPr>
        <w:tabs>
          <w:tab w:val="left" w:pos="142"/>
        </w:tabs>
        <w:jc w:val="both"/>
        <w:rPr>
          <w:rFonts w:ascii="Arial Narrow" w:hAnsi="Arial Narrow"/>
          <w:sz w:val="22"/>
          <w:szCs w:val="22"/>
          <w:lang w:val="es-HN"/>
        </w:rPr>
      </w:pPr>
      <w:r w:rsidRPr="00CA2D98">
        <w:rPr>
          <w:rFonts w:ascii="Arial Narrow" w:hAnsi="Arial Narrow" w:cs="Arial"/>
          <w:iCs/>
          <w:color w:val="000000"/>
          <w:sz w:val="22"/>
          <w:szCs w:val="22"/>
          <w:lang w:val="es-HN" w:eastAsia="es-HN"/>
        </w:rPr>
        <w:t>MOE-OEA</w:t>
      </w:r>
      <w:r>
        <w:rPr>
          <w:rFonts w:ascii="Arial Narrow" w:hAnsi="Arial Narrow"/>
          <w:sz w:val="22"/>
          <w:szCs w:val="22"/>
          <w:lang w:val="es-HN"/>
        </w:rPr>
        <w:t xml:space="preserve">: </w:t>
      </w:r>
      <w:r w:rsidRPr="00030AF8">
        <w:rPr>
          <w:rFonts w:ascii="Arial Narrow" w:hAnsi="Arial Narrow"/>
          <w:i/>
          <w:sz w:val="22"/>
          <w:szCs w:val="22"/>
          <w:lang w:val="es-HN"/>
        </w:rPr>
        <w:t>Misión de Observación Electoral de la OEA</w:t>
      </w:r>
      <w:r>
        <w:rPr>
          <w:rFonts w:ascii="Arial Narrow" w:hAnsi="Arial Narrow"/>
          <w:sz w:val="22"/>
          <w:szCs w:val="22"/>
          <w:lang w:val="es-HN"/>
        </w:rPr>
        <w:t xml:space="preserve"> (Electoral Observation Mission of the OAS)</w:t>
      </w:r>
    </w:p>
    <w:p w:rsidR="00AE026D" w:rsidRPr="00CA2D98" w:rsidRDefault="00AE026D" w:rsidP="00AE026D">
      <w:pPr>
        <w:tabs>
          <w:tab w:val="left" w:pos="142"/>
        </w:tabs>
        <w:jc w:val="both"/>
        <w:rPr>
          <w:rFonts w:ascii="Arial Narrow" w:hAnsi="Arial Narrow"/>
          <w:sz w:val="22"/>
          <w:szCs w:val="22"/>
          <w:lang w:val="es-HN"/>
        </w:rPr>
      </w:pPr>
    </w:p>
    <w:p w:rsidR="00AE026D" w:rsidRPr="00030AF8" w:rsidRDefault="00AE026D" w:rsidP="00AE026D">
      <w:pPr>
        <w:ind w:left="900" w:hanging="900"/>
        <w:jc w:val="both"/>
        <w:rPr>
          <w:rFonts w:ascii="Arial Narrow" w:hAnsi="Arial Narrow"/>
          <w:color w:val="FF0000"/>
          <w:sz w:val="22"/>
          <w:szCs w:val="22"/>
          <w:lang w:val="es-ES"/>
        </w:rPr>
      </w:pPr>
      <w:r>
        <w:rPr>
          <w:rFonts w:ascii="Arial Narrow" w:hAnsi="Arial Narrow"/>
          <w:sz w:val="22"/>
          <w:szCs w:val="22"/>
          <w:lang w:val="es-ES"/>
        </w:rPr>
        <w:t xml:space="preserve">MOE-UE: </w:t>
      </w:r>
      <w:r w:rsidRPr="00030AF8">
        <w:rPr>
          <w:rFonts w:ascii="Arial Narrow" w:hAnsi="Arial Narrow"/>
          <w:i/>
          <w:sz w:val="22"/>
          <w:szCs w:val="22"/>
          <w:lang w:val="es-HN"/>
        </w:rPr>
        <w:t>Misión de Observación Electoral de la Unión Europea</w:t>
      </w:r>
      <w:r>
        <w:rPr>
          <w:rFonts w:ascii="Arial Narrow" w:hAnsi="Arial Narrow"/>
          <w:i/>
          <w:sz w:val="22"/>
          <w:szCs w:val="22"/>
          <w:lang w:val="es-HN"/>
        </w:rPr>
        <w:t xml:space="preserve"> </w:t>
      </w:r>
      <w:r>
        <w:rPr>
          <w:rFonts w:ascii="Arial Narrow" w:hAnsi="Arial Narrow"/>
          <w:sz w:val="22"/>
          <w:szCs w:val="22"/>
          <w:lang w:val="es-HN"/>
        </w:rPr>
        <w:t>((Electoral Observation Mission of the European Union)</w:t>
      </w:r>
    </w:p>
    <w:p w:rsidR="00AE026D" w:rsidRPr="00F16217" w:rsidRDefault="00AE026D" w:rsidP="00AE026D">
      <w:pPr>
        <w:spacing w:before="240" w:line="276" w:lineRule="auto"/>
        <w:rPr>
          <w:rFonts w:ascii="Arial Narrow" w:hAnsi="Arial Narrow"/>
          <w:sz w:val="22"/>
          <w:szCs w:val="22"/>
          <w:lang w:val="en-US"/>
        </w:rPr>
      </w:pPr>
      <w:r w:rsidRPr="00F16217">
        <w:rPr>
          <w:rFonts w:ascii="Arial Narrow" w:hAnsi="Arial Narrow"/>
          <w:sz w:val="22"/>
          <w:szCs w:val="22"/>
          <w:lang w:val="en-US"/>
        </w:rPr>
        <w:t xml:space="preserve">MP: </w:t>
      </w:r>
      <w:r w:rsidRPr="00F16217">
        <w:rPr>
          <w:rFonts w:ascii="Arial Narrow" w:hAnsi="Arial Narrow"/>
          <w:i/>
          <w:sz w:val="22"/>
          <w:szCs w:val="22"/>
          <w:lang w:val="en-US"/>
        </w:rPr>
        <w:t xml:space="preserve">Ministerio Público </w:t>
      </w:r>
      <w:r w:rsidRPr="00F16217">
        <w:rPr>
          <w:rFonts w:ascii="Arial Narrow" w:hAnsi="Arial Narrow"/>
          <w:sz w:val="22"/>
          <w:szCs w:val="22"/>
          <w:lang w:val="en-US"/>
        </w:rPr>
        <w:t>(Attorney General’s Office / Public Prosecutor’s Office)</w:t>
      </w:r>
    </w:p>
    <w:p w:rsidR="00AE026D" w:rsidRPr="00986374" w:rsidRDefault="00AE026D" w:rsidP="00AE026D">
      <w:pPr>
        <w:spacing w:before="240" w:line="276" w:lineRule="auto"/>
        <w:rPr>
          <w:rFonts w:ascii="Arial Narrow" w:hAnsi="Arial Narrow"/>
          <w:sz w:val="22"/>
          <w:szCs w:val="22"/>
          <w:lang w:val="en-US"/>
        </w:rPr>
      </w:pPr>
      <w:r w:rsidRPr="00986374">
        <w:rPr>
          <w:rFonts w:ascii="Arial Narrow" w:hAnsi="Arial Narrow"/>
          <w:sz w:val="22"/>
          <w:szCs w:val="22"/>
          <w:lang w:val="en-US"/>
        </w:rPr>
        <w:t>NDI: National Democratic Institute</w:t>
      </w:r>
    </w:p>
    <w:p w:rsidR="00AE026D" w:rsidRPr="00AE026D" w:rsidRDefault="00AE026D" w:rsidP="00AE026D">
      <w:pPr>
        <w:spacing w:before="240" w:line="276" w:lineRule="auto"/>
        <w:rPr>
          <w:rFonts w:ascii="Arial Narrow" w:hAnsi="Arial Narrow"/>
          <w:sz w:val="22"/>
          <w:szCs w:val="22"/>
          <w:lang w:val="en-US"/>
        </w:rPr>
      </w:pPr>
      <w:r w:rsidRPr="00AE026D">
        <w:rPr>
          <w:rStyle w:val="hps"/>
          <w:rFonts w:ascii="Arial Narrow" w:hAnsi="Arial Narrow"/>
          <w:sz w:val="22"/>
          <w:szCs w:val="22"/>
          <w:lang w:val="en-US"/>
        </w:rPr>
        <w:t xml:space="preserve">NGP: </w:t>
      </w:r>
      <w:r w:rsidRPr="00AE026D">
        <w:rPr>
          <w:rStyle w:val="hps"/>
          <w:rFonts w:ascii="Arial Narrow" w:hAnsi="Arial Narrow"/>
          <w:i/>
          <w:sz w:val="22"/>
          <w:szCs w:val="22"/>
          <w:lang w:val="en-US"/>
        </w:rPr>
        <w:t xml:space="preserve">nueva gestión </w:t>
      </w:r>
      <w:r w:rsidRPr="00AE026D">
        <w:rPr>
          <w:rFonts w:ascii="Arial Narrow" w:eastAsia="Calibri" w:hAnsi="Arial Narrow"/>
          <w:i/>
          <w:sz w:val="22"/>
          <w:szCs w:val="22"/>
          <w:lang w:val="en-US"/>
        </w:rPr>
        <w:t>pública</w:t>
      </w:r>
      <w:r w:rsidRPr="00AE026D">
        <w:rPr>
          <w:rFonts w:ascii="Arial Narrow" w:eastAsia="Calibri" w:hAnsi="Arial Narrow"/>
          <w:sz w:val="22"/>
          <w:szCs w:val="22"/>
          <w:lang w:val="en-US"/>
        </w:rPr>
        <w:t xml:space="preserve"> (</w:t>
      </w:r>
      <w:r w:rsidRPr="00AE026D">
        <w:rPr>
          <w:rStyle w:val="hps"/>
          <w:rFonts w:ascii="Arial Narrow" w:hAnsi="Arial Narrow"/>
          <w:sz w:val="22"/>
          <w:szCs w:val="22"/>
          <w:lang w:val="en-US"/>
        </w:rPr>
        <w:t>new public administration)</w:t>
      </w:r>
    </w:p>
    <w:p w:rsidR="00AE026D" w:rsidRPr="00986374" w:rsidRDefault="00AE026D" w:rsidP="00AE026D">
      <w:pPr>
        <w:spacing w:before="240" w:line="276" w:lineRule="auto"/>
        <w:rPr>
          <w:rFonts w:ascii="Arial Narrow" w:hAnsi="Arial Narrow"/>
          <w:sz w:val="22"/>
          <w:szCs w:val="22"/>
          <w:lang w:val="en-US"/>
        </w:rPr>
      </w:pPr>
      <w:r w:rsidRPr="00986374">
        <w:rPr>
          <w:rFonts w:ascii="Arial Narrow" w:hAnsi="Arial Narrow"/>
          <w:sz w:val="22"/>
          <w:szCs w:val="22"/>
          <w:lang w:val="en-US"/>
        </w:rPr>
        <w:t>NIMD:  Netherlands Institute for Multi-party Democracy</w:t>
      </w:r>
    </w:p>
    <w:p w:rsidR="00AE026D" w:rsidRPr="00986374" w:rsidRDefault="00AE026D" w:rsidP="00AE026D">
      <w:pPr>
        <w:spacing w:before="240" w:line="276" w:lineRule="auto"/>
        <w:rPr>
          <w:rFonts w:ascii="Arial Narrow" w:hAnsi="Arial Narrow"/>
          <w:sz w:val="22"/>
          <w:szCs w:val="22"/>
          <w:lang w:val="en-US"/>
        </w:rPr>
      </w:pPr>
      <w:r w:rsidRPr="00986374">
        <w:rPr>
          <w:rFonts w:ascii="Arial Narrow" w:hAnsi="Arial Narrow"/>
          <w:sz w:val="22"/>
          <w:szCs w:val="22"/>
          <w:lang w:val="en-US"/>
        </w:rPr>
        <w:t xml:space="preserve">OAS: Organization of American States </w:t>
      </w:r>
    </w:p>
    <w:p w:rsidR="00AE026D" w:rsidRPr="004D03AA" w:rsidRDefault="00AE026D" w:rsidP="00AE026D">
      <w:pPr>
        <w:spacing w:before="240" w:line="276" w:lineRule="auto"/>
        <w:rPr>
          <w:rFonts w:ascii="Arial Narrow" w:hAnsi="Arial Narrow" w:cs="Arial"/>
          <w:sz w:val="22"/>
          <w:szCs w:val="22"/>
          <w:lang w:val="en-US"/>
        </w:rPr>
      </w:pPr>
      <w:r w:rsidRPr="004D03AA">
        <w:rPr>
          <w:rFonts w:ascii="Arial Narrow" w:hAnsi="Arial Narrow" w:cs="Arial"/>
          <w:sz w:val="22"/>
          <w:szCs w:val="22"/>
          <w:lang w:val="en-US"/>
        </w:rPr>
        <w:t xml:space="preserve">OMM: </w:t>
      </w:r>
      <w:r w:rsidRPr="004D03AA">
        <w:rPr>
          <w:rFonts w:ascii="Arial Narrow" w:hAnsi="Arial Narrow" w:cs="Arial"/>
          <w:i/>
          <w:sz w:val="22"/>
          <w:szCs w:val="22"/>
          <w:lang w:val="en-US"/>
        </w:rPr>
        <w:t>Oficinas Municipales de la Mujer</w:t>
      </w:r>
      <w:r w:rsidRPr="004D03AA">
        <w:rPr>
          <w:rFonts w:ascii="Arial Narrow" w:hAnsi="Arial Narrow" w:cs="Arial"/>
          <w:sz w:val="22"/>
          <w:szCs w:val="22"/>
          <w:lang w:val="en-US"/>
        </w:rPr>
        <w:t xml:space="preserve"> (Municipal Offices for Women)</w:t>
      </w:r>
    </w:p>
    <w:p w:rsidR="00AE026D" w:rsidRPr="00910A1D" w:rsidRDefault="00AE026D" w:rsidP="00AE026D">
      <w:pPr>
        <w:spacing w:before="240" w:line="276" w:lineRule="auto"/>
        <w:rPr>
          <w:rFonts w:ascii="Arial Narrow" w:hAnsi="Arial Narrow" w:cs="Arial"/>
          <w:sz w:val="22"/>
          <w:szCs w:val="22"/>
          <w:lang w:val="en-US"/>
        </w:rPr>
      </w:pPr>
      <w:r w:rsidRPr="00910A1D">
        <w:rPr>
          <w:rFonts w:ascii="Arial Narrow" w:hAnsi="Arial Narrow"/>
          <w:sz w:val="22"/>
          <w:szCs w:val="22"/>
          <w:lang w:val="en-US"/>
        </w:rPr>
        <w:t xml:space="preserve">PAC: </w:t>
      </w:r>
      <w:r w:rsidRPr="00910A1D">
        <w:rPr>
          <w:rFonts w:ascii="Arial Narrow" w:hAnsi="Arial Narrow"/>
          <w:i/>
          <w:sz w:val="22"/>
          <w:szCs w:val="22"/>
          <w:lang w:val="en-US"/>
        </w:rPr>
        <w:t xml:space="preserve">Partido Anti-Corupción </w:t>
      </w:r>
      <w:r w:rsidRPr="00910A1D">
        <w:rPr>
          <w:rFonts w:ascii="Arial Narrow" w:hAnsi="Arial Narrow"/>
          <w:sz w:val="22"/>
          <w:szCs w:val="22"/>
          <w:lang w:val="en-US"/>
        </w:rPr>
        <w:t>(Anti-Corruption Party)</w:t>
      </w:r>
    </w:p>
    <w:p w:rsidR="00AE026D" w:rsidRPr="004D03AA" w:rsidRDefault="00AE026D" w:rsidP="00AE026D">
      <w:pPr>
        <w:spacing w:before="240" w:line="276" w:lineRule="auto"/>
        <w:rPr>
          <w:rFonts w:ascii="Arial Narrow" w:hAnsi="Arial Narrow" w:cs="Arial"/>
          <w:sz w:val="22"/>
          <w:szCs w:val="22"/>
          <w:lang w:val="es-HN"/>
        </w:rPr>
      </w:pPr>
      <w:r w:rsidRPr="004D03AA">
        <w:rPr>
          <w:rFonts w:ascii="Arial Narrow" w:hAnsi="Arial Narrow"/>
          <w:sz w:val="22"/>
          <w:szCs w:val="22"/>
          <w:lang w:val="es-HN"/>
        </w:rPr>
        <w:t xml:space="preserve">PCC: </w:t>
      </w:r>
      <w:r w:rsidRPr="004D03AA">
        <w:rPr>
          <w:rFonts w:ascii="Arial Narrow" w:hAnsi="Arial Narrow" w:cs="Arial"/>
          <w:i/>
          <w:sz w:val="22"/>
          <w:szCs w:val="22"/>
          <w:lang w:val="es-HN"/>
        </w:rPr>
        <w:t>Puntos de Convivencia Comunitaria</w:t>
      </w:r>
      <w:r w:rsidRPr="004D03AA">
        <w:rPr>
          <w:rFonts w:ascii="Arial Narrow" w:hAnsi="Arial Narrow" w:cs="Arial"/>
          <w:sz w:val="22"/>
          <w:szCs w:val="22"/>
          <w:lang w:val="es-HN"/>
        </w:rPr>
        <w:t xml:space="preserve"> (Community Coexistence Places)</w:t>
      </w:r>
    </w:p>
    <w:p w:rsidR="00AE026D" w:rsidRPr="003805D1" w:rsidRDefault="00AE026D" w:rsidP="00AE026D">
      <w:pPr>
        <w:spacing w:before="240" w:line="276" w:lineRule="auto"/>
        <w:rPr>
          <w:rFonts w:ascii="Arial Narrow" w:hAnsi="Arial Narrow"/>
          <w:sz w:val="22"/>
          <w:szCs w:val="22"/>
          <w:lang w:val="es-HN"/>
        </w:rPr>
      </w:pPr>
      <w:r w:rsidRPr="003805D1">
        <w:rPr>
          <w:rFonts w:ascii="Arial Narrow" w:hAnsi="Arial Narrow"/>
          <w:sz w:val="22"/>
          <w:szCs w:val="22"/>
          <w:lang w:val="es-HN"/>
        </w:rPr>
        <w:t xml:space="preserve">PEC: </w:t>
      </w:r>
      <w:r w:rsidRPr="003805D1">
        <w:rPr>
          <w:rFonts w:ascii="Arial Narrow" w:hAnsi="Arial Narrow"/>
          <w:i/>
          <w:sz w:val="22"/>
          <w:szCs w:val="22"/>
          <w:lang w:val="es-HN"/>
        </w:rPr>
        <w:t>Proyectos de Ejecución Comunitaria</w:t>
      </w:r>
      <w:r w:rsidRPr="003805D1">
        <w:rPr>
          <w:rFonts w:ascii="Arial Narrow" w:hAnsi="Arial Narrow"/>
          <w:sz w:val="22"/>
          <w:szCs w:val="22"/>
          <w:lang w:val="es-HN"/>
        </w:rPr>
        <w:t xml:space="preserve"> (Community-Implemented Projects)</w:t>
      </w:r>
    </w:p>
    <w:p w:rsidR="00AE026D" w:rsidRPr="003805D1" w:rsidRDefault="00AE026D" w:rsidP="00AE026D">
      <w:pPr>
        <w:spacing w:before="240"/>
        <w:rPr>
          <w:sz w:val="22"/>
          <w:szCs w:val="22"/>
          <w:lang w:val="es-ES" w:eastAsia="es-ES"/>
        </w:rPr>
      </w:pPr>
      <w:r w:rsidRPr="00527FCA">
        <w:rPr>
          <w:rFonts w:ascii="Arial Narrow" w:hAnsi="Arial Narrow" w:cs="Arial"/>
          <w:sz w:val="22"/>
          <w:szCs w:val="22"/>
          <w:lang w:val="es-HN"/>
        </w:rPr>
        <w:t xml:space="preserve">PLCySC: </w:t>
      </w:r>
      <w:r w:rsidRPr="003805D1">
        <w:rPr>
          <w:rFonts w:ascii="Arial Narrow" w:hAnsi="Arial Narrow" w:cs="Arial"/>
          <w:i/>
          <w:sz w:val="22"/>
          <w:szCs w:val="22"/>
          <w:lang w:val="es-HN"/>
        </w:rPr>
        <w:t>Plan Local de Convivencia y Seguridad Ciudadana</w:t>
      </w:r>
      <w:r>
        <w:rPr>
          <w:rFonts w:ascii="Arial Narrow" w:hAnsi="Arial Narrow" w:cs="Arial"/>
          <w:i/>
          <w:sz w:val="22"/>
          <w:szCs w:val="22"/>
          <w:lang w:val="es-HN"/>
        </w:rPr>
        <w:t xml:space="preserve"> </w:t>
      </w:r>
      <w:r>
        <w:rPr>
          <w:rFonts w:ascii="Arial Narrow" w:hAnsi="Arial Narrow" w:cs="Arial"/>
          <w:sz w:val="22"/>
          <w:szCs w:val="22"/>
          <w:lang w:val="es-HN"/>
        </w:rPr>
        <w:t>(Local Plan for Coexistence and Citizen Security)</w:t>
      </w:r>
    </w:p>
    <w:p w:rsidR="00AE026D" w:rsidRPr="00030AF8" w:rsidRDefault="00AE026D" w:rsidP="00AE026D">
      <w:pPr>
        <w:spacing w:before="240" w:line="276" w:lineRule="auto"/>
        <w:rPr>
          <w:rFonts w:ascii="Arial Narrow" w:hAnsi="Arial Narrow"/>
          <w:sz w:val="22"/>
          <w:szCs w:val="22"/>
          <w:lang w:val="es-HN"/>
        </w:rPr>
      </w:pPr>
      <w:r w:rsidRPr="00030AF8">
        <w:rPr>
          <w:rFonts w:ascii="Arial Narrow" w:hAnsi="Arial Narrow"/>
          <w:sz w:val="22"/>
          <w:szCs w:val="22"/>
          <w:lang w:val="es-HN"/>
        </w:rPr>
        <w:t xml:space="preserve">RCM: </w:t>
      </w:r>
      <w:r w:rsidRPr="00030AF8">
        <w:rPr>
          <w:rFonts w:ascii="Arial Narrow" w:hAnsi="Arial Narrow"/>
          <w:i/>
          <w:sz w:val="22"/>
          <w:szCs w:val="22"/>
          <w:lang w:val="es-HN"/>
        </w:rPr>
        <w:t xml:space="preserve">Registro Civil Municipal </w:t>
      </w:r>
      <w:r w:rsidRPr="00030AF8">
        <w:rPr>
          <w:rFonts w:ascii="Arial Narrow" w:hAnsi="Arial Narrow"/>
          <w:sz w:val="22"/>
          <w:szCs w:val="22"/>
          <w:lang w:val="es-HN"/>
        </w:rPr>
        <w:t>(Municipal Civil Registry)</w:t>
      </w:r>
    </w:p>
    <w:p w:rsidR="00AE026D" w:rsidRPr="00030AF8" w:rsidRDefault="00AE026D" w:rsidP="00AE026D">
      <w:pPr>
        <w:spacing w:before="240" w:line="276" w:lineRule="auto"/>
        <w:rPr>
          <w:rFonts w:ascii="Arial Narrow" w:hAnsi="Arial Narrow"/>
          <w:sz w:val="22"/>
          <w:szCs w:val="22"/>
          <w:lang w:val="es-HN"/>
        </w:rPr>
      </w:pPr>
      <w:r w:rsidRPr="00030AF8">
        <w:rPr>
          <w:rFonts w:ascii="Arial Narrow" w:hAnsi="Arial Narrow"/>
          <w:sz w:val="22"/>
          <w:szCs w:val="22"/>
          <w:lang w:val="es-HN"/>
        </w:rPr>
        <w:t xml:space="preserve">RIO: </w:t>
      </w:r>
      <w:r w:rsidRPr="00030AF8">
        <w:rPr>
          <w:rFonts w:ascii="Arial Narrow" w:hAnsi="Arial Narrow"/>
          <w:i/>
          <w:sz w:val="22"/>
          <w:szCs w:val="22"/>
          <w:lang w:val="es-HN"/>
        </w:rPr>
        <w:t xml:space="preserve">Red para la Incripción Opertuna </w:t>
      </w:r>
      <w:r w:rsidRPr="00030AF8">
        <w:rPr>
          <w:rFonts w:ascii="Arial Narrow" w:hAnsi="Arial Narrow"/>
          <w:sz w:val="22"/>
          <w:szCs w:val="22"/>
          <w:lang w:val="es-HN"/>
        </w:rPr>
        <w:t>(Network for Timely Registration)</w:t>
      </w:r>
    </w:p>
    <w:p w:rsidR="00AE026D" w:rsidRPr="00986374" w:rsidRDefault="00AE026D" w:rsidP="00AE026D">
      <w:pPr>
        <w:spacing w:before="240" w:line="276" w:lineRule="auto"/>
        <w:rPr>
          <w:rFonts w:ascii="Arial Narrow" w:hAnsi="Arial Narrow"/>
          <w:sz w:val="22"/>
          <w:szCs w:val="22"/>
          <w:lang w:val="es-HN"/>
        </w:rPr>
      </w:pPr>
      <w:r w:rsidRPr="00986374">
        <w:rPr>
          <w:rFonts w:ascii="Arial Narrow" w:hAnsi="Arial Narrow"/>
          <w:sz w:val="22"/>
          <w:szCs w:val="22"/>
          <w:lang w:val="es-HN"/>
        </w:rPr>
        <w:t xml:space="preserve">RNP: </w:t>
      </w:r>
      <w:r w:rsidRPr="00986374">
        <w:rPr>
          <w:rFonts w:ascii="Arial Narrow" w:hAnsi="Arial Narrow"/>
          <w:i/>
          <w:sz w:val="22"/>
          <w:szCs w:val="22"/>
          <w:lang w:val="es-HN"/>
        </w:rPr>
        <w:t>Registro Nacional de las Personas</w:t>
      </w:r>
      <w:r w:rsidRPr="00986374">
        <w:rPr>
          <w:rFonts w:ascii="Arial Narrow" w:hAnsi="Arial Narrow"/>
          <w:sz w:val="22"/>
          <w:szCs w:val="22"/>
          <w:lang w:val="es-HN"/>
        </w:rPr>
        <w:t xml:space="preserve"> (National Registry of Persons)</w:t>
      </w:r>
    </w:p>
    <w:p w:rsidR="00AE026D" w:rsidRPr="004D03AA" w:rsidRDefault="00AE026D" w:rsidP="00AE026D">
      <w:pPr>
        <w:spacing w:before="240" w:line="276" w:lineRule="auto"/>
        <w:rPr>
          <w:rFonts w:ascii="Arial Narrow" w:hAnsi="Arial Narrow"/>
          <w:sz w:val="22"/>
          <w:szCs w:val="22"/>
          <w:lang w:val="es-HN"/>
        </w:rPr>
      </w:pPr>
      <w:r w:rsidRPr="004D03AA">
        <w:rPr>
          <w:rFonts w:ascii="Arial Narrow" w:hAnsi="Arial Narrow"/>
          <w:sz w:val="22"/>
          <w:szCs w:val="22"/>
          <w:lang w:val="es-HN"/>
        </w:rPr>
        <w:lastRenderedPageBreak/>
        <w:t xml:space="preserve">SEPLAN: </w:t>
      </w:r>
      <w:r w:rsidRPr="004D03AA">
        <w:rPr>
          <w:rFonts w:ascii="Arial Narrow" w:hAnsi="Arial Narrow"/>
          <w:i/>
          <w:sz w:val="22"/>
          <w:szCs w:val="22"/>
          <w:lang w:val="es-HN"/>
        </w:rPr>
        <w:t>Secretaría de Planificación</w:t>
      </w:r>
      <w:r w:rsidRPr="004D03AA">
        <w:rPr>
          <w:rFonts w:ascii="Arial Narrow" w:hAnsi="Arial Narrow"/>
          <w:sz w:val="22"/>
          <w:szCs w:val="22"/>
          <w:lang w:val="es-HN"/>
        </w:rPr>
        <w:t xml:space="preserve"> (Planning Ministry)</w:t>
      </w:r>
    </w:p>
    <w:p w:rsidR="00AE026D" w:rsidRPr="00AE026D" w:rsidRDefault="00AE026D" w:rsidP="00AE026D">
      <w:pPr>
        <w:spacing w:before="240" w:line="276" w:lineRule="auto"/>
        <w:rPr>
          <w:rFonts w:ascii="Arial Narrow" w:hAnsi="Arial Narrow"/>
          <w:sz w:val="22"/>
          <w:szCs w:val="22"/>
          <w:lang w:val="es-HN"/>
        </w:rPr>
      </w:pPr>
      <w:r w:rsidRPr="00AE026D">
        <w:rPr>
          <w:rFonts w:ascii="Arial Narrow" w:hAnsi="Arial Narrow"/>
          <w:sz w:val="22"/>
          <w:szCs w:val="22"/>
          <w:lang w:val="es-HN"/>
        </w:rPr>
        <w:t>SPS: San Pedro Sula</w:t>
      </w:r>
    </w:p>
    <w:p w:rsidR="00AE026D" w:rsidRPr="00AE026D" w:rsidRDefault="00AE026D" w:rsidP="00AE026D">
      <w:pPr>
        <w:tabs>
          <w:tab w:val="left" w:pos="142"/>
        </w:tabs>
        <w:jc w:val="both"/>
        <w:rPr>
          <w:rFonts w:ascii="Arial Narrow" w:hAnsi="Arial Narrow"/>
          <w:sz w:val="22"/>
          <w:szCs w:val="22"/>
          <w:lang w:val="es-HN"/>
        </w:rPr>
      </w:pPr>
    </w:p>
    <w:p w:rsidR="00AE026D" w:rsidRPr="005D601F" w:rsidRDefault="00AE026D" w:rsidP="00AE026D">
      <w:pPr>
        <w:tabs>
          <w:tab w:val="left" w:pos="142"/>
        </w:tabs>
        <w:jc w:val="both"/>
        <w:rPr>
          <w:rFonts w:ascii="Arial Narrow" w:hAnsi="Arial Narrow"/>
          <w:sz w:val="22"/>
          <w:szCs w:val="22"/>
          <w:lang w:val="es-HN"/>
        </w:rPr>
      </w:pPr>
      <w:r w:rsidRPr="005D601F">
        <w:rPr>
          <w:rFonts w:ascii="Arial Narrow" w:hAnsi="Arial Narrow"/>
          <w:sz w:val="22"/>
          <w:szCs w:val="22"/>
          <w:lang w:val="es-HN"/>
        </w:rPr>
        <w:t xml:space="preserve">TDRs: </w:t>
      </w:r>
      <w:r w:rsidRPr="005D601F">
        <w:rPr>
          <w:rFonts w:ascii="Arial Narrow" w:hAnsi="Arial Narrow"/>
          <w:i/>
          <w:sz w:val="22"/>
          <w:szCs w:val="22"/>
          <w:lang w:val="es-HN"/>
        </w:rPr>
        <w:t xml:space="preserve">Términos de Referencia </w:t>
      </w:r>
      <w:r w:rsidRPr="005D601F">
        <w:rPr>
          <w:rFonts w:ascii="Arial Narrow" w:hAnsi="Arial Narrow"/>
          <w:sz w:val="22"/>
          <w:szCs w:val="22"/>
          <w:lang w:val="es-HN"/>
        </w:rPr>
        <w:t>(Terms of Reference)</w:t>
      </w:r>
    </w:p>
    <w:p w:rsidR="00AE026D" w:rsidRPr="00D754DE" w:rsidRDefault="00AE026D" w:rsidP="00AE026D">
      <w:pPr>
        <w:spacing w:before="240" w:line="276" w:lineRule="auto"/>
        <w:rPr>
          <w:rFonts w:ascii="Arial Narrow" w:hAnsi="Arial Narrow"/>
          <w:sz w:val="22"/>
          <w:szCs w:val="22"/>
          <w:lang w:val="es-HN"/>
        </w:rPr>
      </w:pPr>
      <w:r w:rsidRPr="00D754DE">
        <w:rPr>
          <w:rFonts w:ascii="Arial Narrow" w:hAnsi="Arial Narrow"/>
          <w:sz w:val="22"/>
          <w:szCs w:val="22"/>
          <w:lang w:val="es-HN"/>
        </w:rPr>
        <w:t xml:space="preserve">TSE: </w:t>
      </w:r>
      <w:r w:rsidRPr="00D754DE">
        <w:rPr>
          <w:rFonts w:ascii="Arial Narrow" w:hAnsi="Arial Narrow"/>
          <w:i/>
          <w:sz w:val="22"/>
          <w:szCs w:val="22"/>
          <w:lang w:val="es-HN"/>
        </w:rPr>
        <w:t>Tribunal Supremo Electoral</w:t>
      </w:r>
      <w:r w:rsidRPr="00D754DE">
        <w:rPr>
          <w:rFonts w:ascii="Arial Narrow" w:hAnsi="Arial Narrow"/>
          <w:sz w:val="22"/>
          <w:szCs w:val="22"/>
          <w:lang w:val="es-HN"/>
        </w:rPr>
        <w:t xml:space="preserve"> (Supreme Electoral Court)</w:t>
      </w:r>
    </w:p>
    <w:p w:rsidR="00AE026D" w:rsidRPr="003805D1" w:rsidRDefault="00AE026D" w:rsidP="00AE026D">
      <w:pPr>
        <w:spacing w:before="240" w:line="276" w:lineRule="auto"/>
        <w:rPr>
          <w:rFonts w:ascii="Arial Narrow" w:hAnsi="Arial Narrow"/>
          <w:sz w:val="22"/>
          <w:szCs w:val="22"/>
          <w:lang w:val="es-HN"/>
        </w:rPr>
      </w:pPr>
      <w:r w:rsidRPr="003805D1">
        <w:rPr>
          <w:rFonts w:ascii="Arial Narrow" w:hAnsi="Arial Narrow" w:cs="Leelawadee"/>
          <w:sz w:val="22"/>
          <w:szCs w:val="22"/>
          <w:lang w:val="es-HN"/>
        </w:rPr>
        <w:t xml:space="preserve">UMC: </w:t>
      </w:r>
      <w:r w:rsidRPr="003805D1">
        <w:rPr>
          <w:rFonts w:ascii="Arial Narrow" w:hAnsi="Arial Narrow"/>
          <w:i/>
          <w:sz w:val="22"/>
          <w:szCs w:val="22"/>
          <w:lang w:val="es-HN"/>
        </w:rPr>
        <w:t>Unidades de Mediación y Conciliación</w:t>
      </w:r>
      <w:r w:rsidRPr="003805D1">
        <w:rPr>
          <w:rFonts w:ascii="Arial Narrow" w:hAnsi="Arial Narrow"/>
          <w:sz w:val="22"/>
          <w:szCs w:val="22"/>
          <w:lang w:val="es-HN"/>
        </w:rPr>
        <w:t xml:space="preserve"> (Mediation and Reconciliation Units)</w:t>
      </w:r>
    </w:p>
    <w:p w:rsidR="00AE026D" w:rsidRPr="00986374" w:rsidRDefault="00AE026D" w:rsidP="00AE026D">
      <w:pPr>
        <w:spacing w:before="240" w:line="276" w:lineRule="auto"/>
        <w:rPr>
          <w:rFonts w:ascii="Arial Narrow" w:hAnsi="Arial Narrow"/>
          <w:sz w:val="22"/>
          <w:szCs w:val="22"/>
          <w:lang w:val="es-HN"/>
        </w:rPr>
      </w:pPr>
      <w:r w:rsidRPr="00986374">
        <w:rPr>
          <w:rFonts w:ascii="Arial Narrow" w:hAnsi="Arial Narrow"/>
          <w:sz w:val="22"/>
          <w:szCs w:val="22"/>
          <w:lang w:val="es-HN"/>
        </w:rPr>
        <w:t xml:space="preserve">UNAH: </w:t>
      </w:r>
      <w:r w:rsidRPr="00986374">
        <w:rPr>
          <w:rFonts w:ascii="Arial Narrow" w:hAnsi="Arial Narrow"/>
          <w:i/>
          <w:sz w:val="22"/>
          <w:szCs w:val="22"/>
          <w:lang w:val="es-HN"/>
        </w:rPr>
        <w:t>Universidad Nacional Autónoma de Honduras</w:t>
      </w:r>
      <w:r w:rsidRPr="00986374">
        <w:rPr>
          <w:rFonts w:ascii="Arial Narrow" w:hAnsi="Arial Narrow"/>
          <w:sz w:val="22"/>
          <w:szCs w:val="22"/>
          <w:lang w:val="es-HN"/>
        </w:rPr>
        <w:t xml:space="preserve"> (National Autonomous University of Honduras)</w:t>
      </w:r>
    </w:p>
    <w:p w:rsidR="00AE026D" w:rsidRPr="00B81E96" w:rsidRDefault="00AE026D" w:rsidP="00AE026D">
      <w:pPr>
        <w:spacing w:before="240" w:line="276" w:lineRule="auto"/>
        <w:ind w:left="720" w:hanging="720"/>
        <w:rPr>
          <w:rFonts w:ascii="Arial Narrow" w:hAnsi="Arial Narrow" w:cs="Leelawadee"/>
          <w:sz w:val="22"/>
          <w:szCs w:val="22"/>
          <w:lang w:val="es-HN"/>
        </w:rPr>
      </w:pPr>
      <w:r w:rsidRPr="00B81E96">
        <w:rPr>
          <w:rFonts w:ascii="Arial Narrow" w:hAnsi="Arial Narrow"/>
          <w:sz w:val="22"/>
          <w:szCs w:val="22"/>
          <w:lang w:val="es-HN"/>
        </w:rPr>
        <w:t xml:space="preserve">UNDAF: </w:t>
      </w:r>
      <w:r w:rsidRPr="00B81E96">
        <w:rPr>
          <w:rFonts w:ascii="Arial Narrow" w:hAnsi="Arial Narrow" w:cs="Leelawadee"/>
          <w:sz w:val="22"/>
          <w:szCs w:val="22"/>
          <w:lang w:val="es-HN"/>
        </w:rPr>
        <w:t>United Nations Development Assistance Framework (</w:t>
      </w:r>
      <w:r w:rsidRPr="00B81E96">
        <w:rPr>
          <w:rFonts w:ascii="Arial Narrow" w:hAnsi="Arial Narrow" w:cs="Leelawadee"/>
          <w:i/>
          <w:sz w:val="22"/>
          <w:szCs w:val="22"/>
          <w:lang w:val="es-HN"/>
        </w:rPr>
        <w:t xml:space="preserve">Marco de Asistencia de las Naciones Unidas para el Desarrollo </w:t>
      </w:r>
      <w:r w:rsidRPr="00B81E96">
        <w:rPr>
          <w:rFonts w:ascii="Arial Narrow" w:hAnsi="Arial Narrow" w:cs="Leelawadee"/>
          <w:sz w:val="22"/>
          <w:szCs w:val="22"/>
          <w:lang w:val="es-HN"/>
        </w:rPr>
        <w:t xml:space="preserve">or </w:t>
      </w:r>
      <w:r w:rsidRPr="00B81E96">
        <w:rPr>
          <w:rFonts w:ascii="Arial Narrow" w:hAnsi="Arial Narrow"/>
          <w:sz w:val="22"/>
          <w:szCs w:val="22"/>
          <w:lang w:val="es-HN"/>
        </w:rPr>
        <w:t>MANUD)</w:t>
      </w:r>
    </w:p>
    <w:p w:rsidR="00AE026D" w:rsidRDefault="00AE026D" w:rsidP="00AE026D">
      <w:pPr>
        <w:spacing w:before="240" w:line="276" w:lineRule="auto"/>
        <w:rPr>
          <w:rFonts w:ascii="Arial Narrow" w:hAnsi="Arial Narrow"/>
          <w:sz w:val="22"/>
          <w:szCs w:val="22"/>
          <w:lang w:val="en-US"/>
        </w:rPr>
      </w:pPr>
      <w:r w:rsidRPr="006C3C4B">
        <w:rPr>
          <w:rFonts w:ascii="Arial Narrow" w:hAnsi="Arial Narrow"/>
          <w:sz w:val="22"/>
          <w:szCs w:val="22"/>
          <w:lang w:val="en-US"/>
        </w:rPr>
        <w:t xml:space="preserve">UNDP: United Nations Development Programme </w:t>
      </w:r>
    </w:p>
    <w:p w:rsidR="00AE026D" w:rsidRDefault="00AE026D" w:rsidP="00AE026D">
      <w:pPr>
        <w:spacing w:before="240" w:line="276" w:lineRule="auto"/>
        <w:rPr>
          <w:rFonts w:ascii="Arial Narrow" w:hAnsi="Arial Narrow"/>
          <w:sz w:val="22"/>
          <w:szCs w:val="22"/>
          <w:lang w:val="en-US"/>
        </w:rPr>
      </w:pPr>
      <w:r>
        <w:rPr>
          <w:rFonts w:ascii="Arial Narrow" w:hAnsi="Arial Narrow"/>
          <w:sz w:val="22"/>
          <w:szCs w:val="22"/>
          <w:lang w:val="en-US"/>
        </w:rPr>
        <w:t>UNFPA: United National Population Fund</w:t>
      </w:r>
    </w:p>
    <w:p w:rsidR="00AE026D" w:rsidRPr="00986374" w:rsidRDefault="00AE026D" w:rsidP="00AE026D">
      <w:pPr>
        <w:spacing w:before="240" w:line="276" w:lineRule="auto"/>
        <w:rPr>
          <w:rFonts w:ascii="Arial Narrow" w:hAnsi="Arial Narrow"/>
          <w:sz w:val="22"/>
          <w:szCs w:val="22"/>
          <w:lang w:val="en-US"/>
        </w:rPr>
      </w:pPr>
      <w:r w:rsidRPr="00C00659">
        <w:rPr>
          <w:rFonts w:ascii="Arial Narrow" w:hAnsi="Arial Narrow"/>
          <w:sz w:val="22"/>
          <w:szCs w:val="22"/>
          <w:lang w:val="en-US"/>
        </w:rPr>
        <w:t>USAID: United States Agency for International Development</w:t>
      </w:r>
    </w:p>
    <w:p w:rsidR="00AE026D" w:rsidRPr="000E4A3D" w:rsidRDefault="00AE026D" w:rsidP="00AE026D">
      <w:pPr>
        <w:spacing w:after="200" w:line="360" w:lineRule="auto"/>
        <w:rPr>
          <w:rFonts w:ascii="Arial Narrow" w:hAnsi="Arial Narrow" w:cstheme="minorHAnsi"/>
          <w:i/>
          <w:sz w:val="18"/>
          <w:szCs w:val="18"/>
          <w:lang w:val="en-US"/>
        </w:rPr>
      </w:pPr>
      <w:r w:rsidRPr="000E4A3D">
        <w:rPr>
          <w:rFonts w:ascii="Arial Narrow" w:hAnsi="Arial Narrow" w:cstheme="minorHAnsi"/>
          <w:i/>
          <w:sz w:val="18"/>
          <w:szCs w:val="18"/>
          <w:lang w:val="en-US"/>
        </w:rPr>
        <w:br w:type="page"/>
      </w:r>
    </w:p>
    <w:p w:rsidR="00AE026D" w:rsidRPr="00CF475F" w:rsidRDefault="00AE026D" w:rsidP="00AE026D">
      <w:pPr>
        <w:rPr>
          <w:rFonts w:ascii="Arial Narrow" w:hAnsi="Arial Narrow"/>
          <w:sz w:val="28"/>
          <w:szCs w:val="28"/>
          <w:lang w:val="en-US"/>
        </w:rPr>
      </w:pPr>
      <w:r>
        <w:rPr>
          <w:rFonts w:ascii="Arial Narrow" w:hAnsi="Arial Narrow" w:cs="Arial"/>
          <w:b/>
          <w:sz w:val="28"/>
          <w:szCs w:val="28"/>
          <w:lang w:val="en-US"/>
        </w:rPr>
        <w:lastRenderedPageBreak/>
        <w:t>COMPONENT 1</w:t>
      </w:r>
      <w:r w:rsidRPr="00CF475F">
        <w:rPr>
          <w:rFonts w:ascii="Arial Narrow" w:hAnsi="Arial Narrow" w:cs="Arial"/>
          <w:b/>
          <w:sz w:val="28"/>
          <w:szCs w:val="28"/>
          <w:lang w:val="en-US"/>
        </w:rPr>
        <w:t xml:space="preserve">: </w:t>
      </w:r>
      <w:r>
        <w:rPr>
          <w:rFonts w:ascii="Arial Narrow" w:hAnsi="Arial Narrow" w:cs="Arial"/>
          <w:b/>
          <w:sz w:val="28"/>
          <w:szCs w:val="28"/>
          <w:lang w:val="en-US"/>
        </w:rPr>
        <w:t xml:space="preserve">ELECTORAL </w:t>
      </w:r>
      <w:r w:rsidRPr="00CF475F">
        <w:rPr>
          <w:rFonts w:ascii="Arial Narrow" w:hAnsi="Arial Narrow" w:cs="Arial"/>
          <w:b/>
          <w:sz w:val="28"/>
          <w:szCs w:val="28"/>
          <w:lang w:val="en-US"/>
        </w:rPr>
        <w:t>TECHNI</w:t>
      </w:r>
      <w:r>
        <w:rPr>
          <w:rFonts w:ascii="Arial Narrow" w:hAnsi="Arial Narrow" w:cs="Arial"/>
          <w:b/>
          <w:sz w:val="28"/>
          <w:szCs w:val="28"/>
          <w:lang w:val="en-US"/>
        </w:rPr>
        <w:t>CAL ASSISTANCE</w:t>
      </w:r>
    </w:p>
    <w:p w:rsidR="00AE026D" w:rsidRPr="006C757C" w:rsidRDefault="00AE026D" w:rsidP="00AE026D">
      <w:pPr>
        <w:rPr>
          <w:rFonts w:ascii="Arial Narrow" w:hAnsi="Arial Narrow" w:cs="Arial"/>
          <w:b/>
          <w:smallCaps/>
          <w:sz w:val="22"/>
          <w:szCs w:val="22"/>
          <w:lang w:val="en-US"/>
        </w:rPr>
      </w:pPr>
    </w:p>
    <w:p w:rsidR="00AE026D" w:rsidRPr="000E4A3D" w:rsidRDefault="00AE026D" w:rsidP="00AE026D">
      <w:pPr>
        <w:rPr>
          <w:rFonts w:ascii="Arial Narrow" w:hAnsi="Arial Narrow" w:cs="Arial"/>
          <w:b/>
          <w:sz w:val="22"/>
          <w:szCs w:val="22"/>
          <w:lang w:val="en-US"/>
        </w:rPr>
      </w:pPr>
      <w:r w:rsidRPr="000E4A3D">
        <w:rPr>
          <w:rFonts w:ascii="Arial Narrow" w:hAnsi="Arial Narrow" w:cs="Arial"/>
          <w:b/>
          <w:smallCaps/>
          <w:sz w:val="22"/>
          <w:szCs w:val="22"/>
          <w:lang w:val="en-US"/>
        </w:rPr>
        <w:t>1. EXECUTIVE SUMMARY</w:t>
      </w:r>
      <w:r w:rsidRPr="000E4A3D">
        <w:rPr>
          <w:rFonts w:ascii="Arial Narrow" w:hAnsi="Arial Narrow" w:cs="Arial"/>
          <w:b/>
          <w:sz w:val="22"/>
          <w:szCs w:val="22"/>
          <w:lang w:val="en-US"/>
        </w:rPr>
        <w:t xml:space="preserve"> </w:t>
      </w:r>
    </w:p>
    <w:p w:rsidR="00AE026D" w:rsidRPr="000E4A3D" w:rsidRDefault="00AE026D" w:rsidP="00AE026D">
      <w:pPr>
        <w:rPr>
          <w:rFonts w:ascii="Arial Narrow" w:hAnsi="Arial Narrow" w:cs="Arial"/>
          <w:b/>
          <w:sz w:val="22"/>
          <w:szCs w:val="22"/>
          <w:lang w:val="en-US"/>
        </w:rPr>
      </w:pPr>
    </w:p>
    <w:p w:rsidR="00AE026D" w:rsidRDefault="00AE026D" w:rsidP="00AE026D">
      <w:pPr>
        <w:jc w:val="both"/>
        <w:rPr>
          <w:rFonts w:ascii="Arial Narrow" w:hAnsi="Arial Narrow" w:cs="Arial"/>
          <w:sz w:val="22"/>
          <w:szCs w:val="22"/>
          <w:lang w:val="en-US"/>
        </w:rPr>
      </w:pPr>
      <w:r w:rsidRPr="005F10AD">
        <w:rPr>
          <w:rFonts w:ascii="Arial Narrow" w:hAnsi="Arial Narrow" w:cs="Arial"/>
          <w:sz w:val="22"/>
          <w:szCs w:val="22"/>
          <w:lang w:val="en-US"/>
        </w:rPr>
        <w:t xml:space="preserve">During the period covered by this report, April to September 2014, two important events </w:t>
      </w:r>
      <w:r>
        <w:rPr>
          <w:rFonts w:ascii="Arial Narrow" w:hAnsi="Arial Narrow" w:cs="Arial"/>
          <w:sz w:val="22"/>
          <w:szCs w:val="22"/>
          <w:lang w:val="en-US"/>
        </w:rPr>
        <w:t xml:space="preserve">occurred affecting the implementation of UNDP’s </w:t>
      </w:r>
      <w:r w:rsidRPr="005F10AD">
        <w:rPr>
          <w:rFonts w:ascii="Arial Narrow" w:hAnsi="Arial Narrow" w:cs="Arial"/>
          <w:i/>
          <w:sz w:val="22"/>
          <w:szCs w:val="22"/>
          <w:lang w:val="en-US"/>
        </w:rPr>
        <w:t>Asistencia Técnica Electoral</w:t>
      </w:r>
      <w:r w:rsidRPr="005F10AD">
        <w:rPr>
          <w:rFonts w:ascii="Arial Narrow" w:hAnsi="Arial Narrow" w:cs="Arial"/>
          <w:sz w:val="22"/>
          <w:szCs w:val="22"/>
          <w:lang w:val="en-US"/>
        </w:rPr>
        <w:t xml:space="preserve"> (</w:t>
      </w:r>
      <w:r>
        <w:rPr>
          <w:rFonts w:ascii="Arial Narrow" w:hAnsi="Arial Narrow" w:cs="Arial"/>
          <w:sz w:val="22"/>
          <w:szCs w:val="22"/>
          <w:lang w:val="en-US"/>
        </w:rPr>
        <w:t xml:space="preserve">Electoral Technical Assistance or </w:t>
      </w:r>
      <w:r w:rsidRPr="005F10AD">
        <w:rPr>
          <w:rFonts w:ascii="Arial Narrow" w:hAnsi="Arial Narrow" w:cs="Arial"/>
          <w:sz w:val="22"/>
          <w:szCs w:val="22"/>
          <w:lang w:val="en-US"/>
        </w:rPr>
        <w:t>ATE)</w:t>
      </w:r>
      <w:r>
        <w:rPr>
          <w:rFonts w:ascii="Arial Narrow" w:hAnsi="Arial Narrow" w:cs="Arial"/>
          <w:sz w:val="22"/>
          <w:szCs w:val="22"/>
          <w:lang w:val="en-US"/>
        </w:rPr>
        <w:t xml:space="preserve"> Project: (1) the swearing in of the TSE’s new Board of Magistrates and (2) the approval of the Project’s continuation by the </w:t>
      </w:r>
      <w:r w:rsidRPr="005F10AD">
        <w:rPr>
          <w:rFonts w:ascii="Arial Narrow" w:hAnsi="Arial Narrow" w:cs="Arial"/>
          <w:i/>
          <w:sz w:val="22"/>
          <w:szCs w:val="22"/>
          <w:lang w:val="en-US"/>
        </w:rPr>
        <w:t>Tribunal Supremo Electoral</w:t>
      </w:r>
      <w:r w:rsidRPr="005F10AD">
        <w:rPr>
          <w:rFonts w:ascii="Arial Narrow" w:hAnsi="Arial Narrow" w:cs="Arial"/>
          <w:sz w:val="22"/>
          <w:szCs w:val="22"/>
          <w:lang w:val="en-US"/>
        </w:rPr>
        <w:t xml:space="preserve"> (</w:t>
      </w:r>
      <w:r>
        <w:rPr>
          <w:rFonts w:ascii="Arial Narrow" w:hAnsi="Arial Narrow" w:cs="Arial"/>
          <w:sz w:val="22"/>
          <w:szCs w:val="22"/>
          <w:lang w:val="en-US"/>
        </w:rPr>
        <w:t xml:space="preserve">Supreme Electoral Court or </w:t>
      </w:r>
      <w:r w:rsidRPr="005F10AD">
        <w:rPr>
          <w:rFonts w:ascii="Arial Narrow" w:hAnsi="Arial Narrow" w:cs="Arial"/>
          <w:sz w:val="22"/>
          <w:szCs w:val="22"/>
          <w:lang w:val="en-US"/>
        </w:rPr>
        <w:t>TSE)</w:t>
      </w:r>
      <w:r>
        <w:rPr>
          <w:rFonts w:ascii="Arial Narrow" w:hAnsi="Arial Narrow" w:cs="Arial"/>
          <w:sz w:val="22"/>
          <w:szCs w:val="22"/>
          <w:lang w:val="en-US"/>
        </w:rPr>
        <w:t>.</w:t>
      </w:r>
    </w:p>
    <w:p w:rsidR="00AE026D" w:rsidRDefault="00AE026D" w:rsidP="00AE026D">
      <w:pPr>
        <w:jc w:val="both"/>
        <w:rPr>
          <w:rFonts w:ascii="Arial Narrow" w:hAnsi="Arial Narrow" w:cs="Arial"/>
          <w:sz w:val="22"/>
          <w:szCs w:val="22"/>
          <w:lang w:val="en-US"/>
        </w:rPr>
      </w:pPr>
    </w:p>
    <w:p w:rsidR="00AE026D" w:rsidRDefault="00AE026D" w:rsidP="00AE026D">
      <w:pPr>
        <w:jc w:val="both"/>
        <w:rPr>
          <w:rFonts w:ascii="Arial Narrow" w:hAnsi="Arial Narrow" w:cs="Arial"/>
          <w:sz w:val="22"/>
          <w:szCs w:val="22"/>
          <w:lang w:val="en-US"/>
        </w:rPr>
      </w:pPr>
      <w:r>
        <w:rPr>
          <w:rFonts w:ascii="Arial Narrow" w:hAnsi="Arial Narrow" w:cs="Arial"/>
          <w:sz w:val="22"/>
          <w:szCs w:val="22"/>
          <w:lang w:val="en-US"/>
        </w:rPr>
        <w:t>The election of the TSE’s new magistrates in December by the outgoing Congress and the subsequent swearing in of the new magistrates in May 2014 caused a good degree of concern in the political sector and in society in general.</w:t>
      </w:r>
      <w:r w:rsidRPr="00615889">
        <w:rPr>
          <w:rFonts w:ascii="Arial Narrow" w:hAnsi="Arial Narrow"/>
          <w:sz w:val="22"/>
          <w:szCs w:val="22"/>
          <w:lang w:val="en-US"/>
        </w:rPr>
        <w:t xml:space="preserve"> </w:t>
      </w:r>
      <w:r>
        <w:rPr>
          <w:rFonts w:ascii="Arial Narrow" w:hAnsi="Arial Narrow"/>
          <w:sz w:val="22"/>
          <w:szCs w:val="22"/>
          <w:lang w:val="en-US"/>
        </w:rPr>
        <w:t>Although the election was originally scheduled for May 2014 and should have been made by the new Congress, it was instead moved forward and made by the outgoing Congress. Not only did the election of the magistrates take place earlier than scheduled, but the entire composition of the TSE’s Board of Magistrates remained the same, even though the November 2013 elections had brought about such a radical change in the political landscape.</w:t>
      </w:r>
    </w:p>
    <w:p w:rsidR="00AE026D" w:rsidRDefault="00AE026D" w:rsidP="00AE026D">
      <w:pPr>
        <w:jc w:val="both"/>
        <w:rPr>
          <w:rFonts w:ascii="Arial Narrow" w:hAnsi="Arial Narrow" w:cs="Arial"/>
          <w:sz w:val="22"/>
          <w:szCs w:val="22"/>
          <w:lang w:val="en-US"/>
        </w:rPr>
      </w:pPr>
    </w:p>
    <w:p w:rsidR="00AE026D" w:rsidRPr="00067225" w:rsidRDefault="00AE026D" w:rsidP="00AE026D">
      <w:pPr>
        <w:jc w:val="both"/>
        <w:rPr>
          <w:rFonts w:ascii="Arial Narrow" w:hAnsi="Arial Narrow" w:cs="Arial"/>
          <w:sz w:val="22"/>
          <w:szCs w:val="22"/>
        </w:rPr>
      </w:pPr>
      <w:r>
        <w:rPr>
          <w:rFonts w:ascii="Arial Narrow" w:hAnsi="Arial Narrow" w:cs="Arial"/>
          <w:sz w:val="22"/>
          <w:szCs w:val="22"/>
          <w:lang w:val="en-US"/>
        </w:rPr>
        <w:t xml:space="preserve"> The general public opinion is that the TSE has again become a partisan institution looking out for the interests of the traditional political parties, that it is moving away from the intention of the 2004 reforms that sought to de-politicize the institution and away from the multi-party reality that took shape in the 2013 elections when the traditional two party system was disrupted by the emergence of two significant political forces – the LIBRE Party and the Anti-Corruption Party (PAC). At the same time, the election of the new director of the RNP (</w:t>
      </w:r>
      <w:r w:rsidRPr="000D24E2">
        <w:rPr>
          <w:rFonts w:ascii="Arial Narrow" w:hAnsi="Arial Narrow" w:cs="Arial"/>
          <w:i/>
          <w:sz w:val="22"/>
          <w:szCs w:val="22"/>
          <w:lang w:val="en-US"/>
        </w:rPr>
        <w:t>Registro Nacional de las Personas</w:t>
      </w:r>
      <w:r w:rsidRPr="000D24E2">
        <w:rPr>
          <w:rFonts w:ascii="Arial Narrow" w:hAnsi="Arial Narrow" w:cs="Arial"/>
          <w:sz w:val="22"/>
          <w:szCs w:val="22"/>
          <w:lang w:val="en-US"/>
        </w:rPr>
        <w:t xml:space="preserve"> </w:t>
      </w:r>
      <w:r>
        <w:rPr>
          <w:rFonts w:ascii="Arial Narrow" w:hAnsi="Arial Narrow" w:cs="Arial"/>
          <w:sz w:val="22"/>
          <w:szCs w:val="22"/>
          <w:lang w:val="en-US"/>
        </w:rPr>
        <w:t xml:space="preserve">or </w:t>
      </w:r>
      <w:r w:rsidRPr="000D24E2">
        <w:rPr>
          <w:rFonts w:ascii="Arial Narrow" w:hAnsi="Arial Narrow" w:cs="Arial"/>
          <w:sz w:val="22"/>
          <w:szCs w:val="22"/>
          <w:lang w:val="en-US"/>
        </w:rPr>
        <w:t>National Registry of Persons)</w:t>
      </w:r>
      <w:r>
        <w:rPr>
          <w:rFonts w:ascii="Arial Narrow" w:hAnsi="Arial Narrow" w:cs="Arial"/>
          <w:sz w:val="22"/>
          <w:szCs w:val="22"/>
          <w:lang w:val="en-US"/>
        </w:rPr>
        <w:t xml:space="preserve"> has affected the Project’s activities, especially those related to strengthening the National Electoral Census (</w:t>
      </w:r>
      <w:r w:rsidRPr="000D24E2">
        <w:rPr>
          <w:rFonts w:ascii="Arial Narrow" w:hAnsi="Arial Narrow" w:cs="Arial"/>
          <w:i/>
          <w:sz w:val="22"/>
          <w:szCs w:val="22"/>
          <w:lang w:val="en-US"/>
        </w:rPr>
        <w:t>Censo Nacional Electoral</w:t>
      </w:r>
      <w:r>
        <w:rPr>
          <w:rFonts w:ascii="Arial Narrow" w:hAnsi="Arial Narrow" w:cs="Arial"/>
          <w:sz w:val="22"/>
          <w:szCs w:val="22"/>
          <w:lang w:val="en-US"/>
        </w:rPr>
        <w:t xml:space="preserve"> or </w:t>
      </w:r>
      <w:r w:rsidRPr="000D24E2">
        <w:rPr>
          <w:rFonts w:ascii="Arial Narrow" w:hAnsi="Arial Narrow" w:cs="Arial"/>
          <w:sz w:val="22"/>
          <w:szCs w:val="22"/>
          <w:lang w:val="en-US"/>
        </w:rPr>
        <w:t>CNE)</w:t>
      </w:r>
      <w:r>
        <w:rPr>
          <w:rFonts w:ascii="Arial Narrow" w:hAnsi="Arial Narrow" w:cs="Arial"/>
          <w:sz w:val="22"/>
          <w:szCs w:val="22"/>
          <w:lang w:val="en-US"/>
        </w:rPr>
        <w:t>, since the TSE and the RNP work so closely to create the CNE.</w:t>
      </w:r>
    </w:p>
    <w:p w:rsidR="00AE026D" w:rsidRDefault="00AE026D" w:rsidP="00AE026D">
      <w:pPr>
        <w:jc w:val="both"/>
        <w:rPr>
          <w:rFonts w:ascii="Arial Narrow" w:hAnsi="Arial Narrow" w:cs="Arial"/>
          <w:sz w:val="22"/>
          <w:szCs w:val="22"/>
          <w:lang w:val="en-US"/>
        </w:rPr>
      </w:pPr>
    </w:p>
    <w:p w:rsidR="00AE026D" w:rsidRDefault="00AE026D" w:rsidP="00AE026D">
      <w:pPr>
        <w:jc w:val="both"/>
        <w:rPr>
          <w:rFonts w:ascii="Arial Narrow" w:hAnsi="Arial Narrow" w:cs="Arial"/>
          <w:sz w:val="22"/>
          <w:szCs w:val="22"/>
          <w:lang w:val="en-US"/>
        </w:rPr>
      </w:pPr>
      <w:r>
        <w:rPr>
          <w:rFonts w:ascii="Arial Narrow" w:hAnsi="Arial Narrow" w:cs="Arial"/>
          <w:sz w:val="22"/>
          <w:szCs w:val="22"/>
          <w:lang w:val="en-US"/>
        </w:rPr>
        <w:t>In the face of</w:t>
      </w:r>
      <w:r w:rsidRPr="00AE4AF1">
        <w:rPr>
          <w:rFonts w:ascii="Arial Narrow" w:hAnsi="Arial Narrow" w:cs="Arial"/>
          <w:sz w:val="22"/>
          <w:szCs w:val="22"/>
          <w:lang w:val="en-US"/>
        </w:rPr>
        <w:t xml:space="preserve"> this situation, LIBRE and PAC </w:t>
      </w:r>
      <w:r>
        <w:rPr>
          <w:rFonts w:ascii="Arial Narrow" w:hAnsi="Arial Narrow" w:cs="Arial"/>
          <w:sz w:val="22"/>
          <w:szCs w:val="22"/>
          <w:lang w:val="en-US"/>
        </w:rPr>
        <w:t>demanded</w:t>
      </w:r>
      <w:r w:rsidRPr="00AE4AF1">
        <w:rPr>
          <w:rFonts w:ascii="Arial Narrow" w:hAnsi="Arial Narrow" w:cs="Arial"/>
          <w:sz w:val="22"/>
          <w:szCs w:val="22"/>
          <w:lang w:val="en-US"/>
        </w:rPr>
        <w:t xml:space="preserve"> </w:t>
      </w:r>
      <w:r>
        <w:rPr>
          <w:rFonts w:ascii="Arial Narrow" w:hAnsi="Arial Narrow" w:cs="Arial"/>
          <w:sz w:val="22"/>
          <w:szCs w:val="22"/>
          <w:lang w:val="en-US"/>
        </w:rPr>
        <w:t>representation in both the TSE and the RNP, given that these are the main government bodies ensuring transparency in the electoral process. However, the complaints of these parties were ignored by Congress as a whole, further contributing to that institution’s political polarization.</w:t>
      </w:r>
    </w:p>
    <w:p w:rsidR="00AE026D" w:rsidRDefault="00AE026D" w:rsidP="00AE026D">
      <w:pPr>
        <w:jc w:val="both"/>
        <w:rPr>
          <w:rFonts w:ascii="Arial Narrow" w:hAnsi="Arial Narrow" w:cs="Arial"/>
          <w:sz w:val="22"/>
          <w:szCs w:val="22"/>
          <w:lang w:val="en-US"/>
        </w:rPr>
      </w:pPr>
    </w:p>
    <w:p w:rsidR="00AE026D" w:rsidRDefault="00AE026D" w:rsidP="00AE026D">
      <w:pPr>
        <w:jc w:val="both"/>
        <w:rPr>
          <w:rFonts w:ascii="Arial Narrow" w:hAnsi="Arial Narrow" w:cs="Arial"/>
          <w:sz w:val="22"/>
          <w:szCs w:val="22"/>
          <w:lang w:val="en-US"/>
        </w:rPr>
      </w:pPr>
      <w:r>
        <w:rPr>
          <w:rFonts w:ascii="Arial Narrow" w:hAnsi="Arial Narrow" w:cs="Arial"/>
          <w:sz w:val="22"/>
          <w:szCs w:val="22"/>
          <w:lang w:val="en-US"/>
        </w:rPr>
        <w:t>The way in which the new TSE’s new magistrates were elected obviously has larger implications. In particular, the legitimacy of the 2017 electoral process can be questioned based on the perception that the TSE is no longer an impartial institution and is biased towards the traditional political parties. The legitimacy of the TSE’s composition could lead to a questioning of the election results, especially if it is a close race.</w:t>
      </w:r>
    </w:p>
    <w:p w:rsidR="00AE026D" w:rsidRDefault="00AE026D" w:rsidP="00AE026D">
      <w:pPr>
        <w:jc w:val="both"/>
        <w:rPr>
          <w:rFonts w:ascii="Arial Narrow" w:hAnsi="Arial Narrow" w:cs="Arial"/>
          <w:sz w:val="22"/>
          <w:szCs w:val="22"/>
          <w:lang w:val="en-US"/>
        </w:rPr>
      </w:pPr>
    </w:p>
    <w:p w:rsidR="00AE026D" w:rsidRDefault="00AE026D" w:rsidP="00AE026D">
      <w:pPr>
        <w:jc w:val="both"/>
        <w:rPr>
          <w:rFonts w:ascii="Arial Narrow" w:hAnsi="Arial Narrow" w:cs="Arial"/>
          <w:sz w:val="22"/>
          <w:szCs w:val="22"/>
          <w:lang w:val="en-US"/>
        </w:rPr>
      </w:pPr>
      <w:r>
        <w:rPr>
          <w:rFonts w:ascii="Arial Narrow" w:hAnsi="Arial Narrow" w:cs="Arial"/>
          <w:sz w:val="22"/>
          <w:szCs w:val="22"/>
          <w:lang w:val="en-US"/>
        </w:rPr>
        <w:t>It is also important to note that following the election of the new magistrates, considered illegitimate by many sectors, the TSE’s Board of Magistrates lost credibility given that two magistrates resigned from the Board for different reasons, leaving the TSE with just one magistrate in charge. This situation, combined with the public and political distrust that the TSE faces with both the political parties and electorate, is one of the main challenges for the institution.</w:t>
      </w:r>
    </w:p>
    <w:p w:rsidR="00AE026D" w:rsidRDefault="00AE026D" w:rsidP="00AE026D">
      <w:pPr>
        <w:jc w:val="both"/>
        <w:rPr>
          <w:rFonts w:ascii="Arial Narrow" w:hAnsi="Arial Narrow" w:cs="Arial"/>
          <w:sz w:val="22"/>
          <w:szCs w:val="22"/>
          <w:lang w:val="en-US"/>
        </w:rPr>
      </w:pPr>
    </w:p>
    <w:p w:rsidR="00AE026D" w:rsidRDefault="00AE026D" w:rsidP="00AE026D">
      <w:pPr>
        <w:jc w:val="both"/>
        <w:rPr>
          <w:rFonts w:ascii="Arial Narrow" w:hAnsi="Arial Narrow" w:cs="Arial"/>
          <w:sz w:val="22"/>
          <w:szCs w:val="22"/>
          <w:lang w:val="en-US"/>
        </w:rPr>
      </w:pPr>
      <w:r>
        <w:rPr>
          <w:rFonts w:ascii="Arial Narrow" w:hAnsi="Arial Narrow" w:cs="Arial"/>
          <w:sz w:val="22"/>
          <w:szCs w:val="22"/>
          <w:lang w:val="en-US"/>
        </w:rPr>
        <w:t>In spite of these issues (or perhaps because of them), the TSE agreed to begin the process of promoting the electoral reforms included in the legislative bill sent to Congress in 2011. Unfortunately, however, the political-electoral crisis in San Luis municipality, in Comayagua Department, consumed the TSE, as resolving the conflict became the institution’s top priority.</w:t>
      </w:r>
    </w:p>
    <w:p w:rsidR="00AE026D" w:rsidRDefault="00AE026D" w:rsidP="00AE026D">
      <w:pPr>
        <w:jc w:val="both"/>
        <w:rPr>
          <w:rFonts w:ascii="Arial Narrow" w:hAnsi="Arial Narrow" w:cs="Arial"/>
          <w:sz w:val="22"/>
          <w:szCs w:val="22"/>
          <w:lang w:val="en-US"/>
        </w:rPr>
      </w:pPr>
    </w:p>
    <w:p w:rsidR="00AE026D" w:rsidRDefault="00AE026D" w:rsidP="00AE026D">
      <w:pPr>
        <w:jc w:val="both"/>
        <w:rPr>
          <w:rFonts w:ascii="Arial Narrow" w:hAnsi="Arial Narrow" w:cs="Arial"/>
          <w:sz w:val="22"/>
          <w:szCs w:val="22"/>
          <w:lang w:val="en-US"/>
        </w:rPr>
      </w:pPr>
      <w:r>
        <w:rPr>
          <w:rFonts w:ascii="Arial Narrow" w:hAnsi="Arial Narrow" w:cs="Arial"/>
          <w:sz w:val="22"/>
          <w:szCs w:val="22"/>
          <w:lang w:val="en-US"/>
        </w:rPr>
        <w:t>The TSE faced a difficult challenge in managing the results of the mayoral election in San Luis. The lack of decision-making capacity combined with the institution’s empowerment as the sole regulator of electoral issues demonstrated the TSE’s fragility when the dispute between mayoral candidates was finally resolved by the Supreme Court (</w:t>
      </w:r>
      <w:r>
        <w:rPr>
          <w:rFonts w:ascii="Arial Narrow" w:hAnsi="Arial Narrow" w:cs="Arial"/>
          <w:i/>
          <w:sz w:val="22"/>
          <w:szCs w:val="22"/>
          <w:lang w:val="en-US"/>
        </w:rPr>
        <w:t xml:space="preserve">Corte Suprema de Justicia </w:t>
      </w:r>
      <w:r>
        <w:rPr>
          <w:rFonts w:ascii="Arial Narrow" w:hAnsi="Arial Narrow" w:cs="Arial"/>
          <w:sz w:val="22"/>
          <w:szCs w:val="22"/>
          <w:lang w:val="en-US"/>
        </w:rPr>
        <w:t xml:space="preserve">or CSJ). </w:t>
      </w:r>
    </w:p>
    <w:p w:rsidR="00AE026D" w:rsidRDefault="00AE026D" w:rsidP="00AE026D">
      <w:pPr>
        <w:jc w:val="both"/>
        <w:rPr>
          <w:rFonts w:ascii="Arial Narrow" w:hAnsi="Arial Narrow" w:cs="Arial"/>
          <w:sz w:val="22"/>
          <w:szCs w:val="22"/>
          <w:lang w:val="en-US"/>
        </w:rPr>
      </w:pPr>
    </w:p>
    <w:p w:rsidR="00AE026D" w:rsidRDefault="00AE026D" w:rsidP="00AE026D">
      <w:pPr>
        <w:jc w:val="both"/>
        <w:rPr>
          <w:rFonts w:ascii="Arial Narrow" w:hAnsi="Arial Narrow" w:cs="Arial"/>
          <w:sz w:val="22"/>
          <w:szCs w:val="22"/>
          <w:lang w:val="en-US"/>
        </w:rPr>
      </w:pPr>
      <w:r>
        <w:rPr>
          <w:rFonts w:ascii="Arial Narrow" w:hAnsi="Arial Narrow" w:cs="Arial"/>
          <w:sz w:val="22"/>
          <w:szCs w:val="22"/>
          <w:lang w:val="en-US"/>
        </w:rPr>
        <w:t xml:space="preserve">Although this solution had serious repercussions for the TSE, such as the loss of the credibility and the institutional capacity to resolve conflicts, it also allowed the TSE to focus again on the issue of electoral reform. With this in mind, the TSE, UNDP/Honduras, and USAID/Honduras, as well as UNDP headquarters in New York, all recognized the need for an impact evaluation of the technical assistance that the TSE has received over the past few years, while considering a possible extension of the Project. This evaluation, preceded by a review of lessons learned and recommendations about the approach of the technical assistance and then carried out by the needs assessment mission, had direct financial implications on the ATE Project given that concrete activities with the TSE could not be implemented without the approval of the Project’s </w:t>
      </w:r>
      <w:r>
        <w:rPr>
          <w:rFonts w:ascii="Arial Narrow" w:hAnsi="Arial Narrow" w:cs="Arial"/>
          <w:sz w:val="22"/>
          <w:szCs w:val="22"/>
          <w:lang w:val="en-US"/>
        </w:rPr>
        <w:lastRenderedPageBreak/>
        <w:t xml:space="preserve">continuation by the </w:t>
      </w:r>
      <w:r w:rsidRPr="006474C6">
        <w:rPr>
          <w:rFonts w:ascii="Arial Narrow" w:hAnsi="Arial Narrow" w:cs="Arial"/>
          <w:sz w:val="22"/>
          <w:szCs w:val="22"/>
          <w:lang w:val="en-US"/>
        </w:rPr>
        <w:t xml:space="preserve">Office of Electoral Assistance of the </w:t>
      </w:r>
      <w:r>
        <w:rPr>
          <w:rFonts w:ascii="Arial Narrow" w:hAnsi="Arial Narrow" w:cs="Arial"/>
          <w:sz w:val="22"/>
          <w:szCs w:val="22"/>
          <w:lang w:val="en-US"/>
        </w:rPr>
        <w:t xml:space="preserve">UNDP’s </w:t>
      </w:r>
      <w:r w:rsidRPr="006474C6">
        <w:rPr>
          <w:rFonts w:ascii="Arial Narrow" w:hAnsi="Arial Narrow" w:cs="Arial"/>
          <w:sz w:val="22"/>
          <w:szCs w:val="22"/>
          <w:lang w:val="en-US"/>
        </w:rPr>
        <w:t>Political Affairs Departme</w:t>
      </w:r>
      <w:r>
        <w:rPr>
          <w:rFonts w:ascii="Arial Narrow" w:hAnsi="Arial Narrow" w:cs="Arial"/>
          <w:sz w:val="22"/>
          <w:szCs w:val="22"/>
          <w:lang w:val="en-US"/>
        </w:rPr>
        <w:t>nt (</w:t>
      </w:r>
      <w:r w:rsidRPr="006474C6">
        <w:rPr>
          <w:rFonts w:ascii="Arial Narrow" w:hAnsi="Arial Narrow" w:cs="Arial"/>
          <w:i/>
          <w:sz w:val="22"/>
          <w:szCs w:val="22"/>
          <w:lang w:val="en-US"/>
        </w:rPr>
        <w:t>División de Asistencia Electoral del Departamento de Asuntos Políticos</w:t>
      </w:r>
      <w:r>
        <w:rPr>
          <w:rFonts w:ascii="Arial Narrow" w:hAnsi="Arial Narrow" w:cs="Arial"/>
          <w:sz w:val="22"/>
          <w:szCs w:val="22"/>
          <w:lang w:val="en-US"/>
        </w:rPr>
        <w:t xml:space="preserve"> or </w:t>
      </w:r>
      <w:r w:rsidRPr="006474C6">
        <w:rPr>
          <w:rFonts w:ascii="Arial Narrow" w:hAnsi="Arial Narrow" w:cs="Arial"/>
          <w:sz w:val="22"/>
          <w:szCs w:val="22"/>
          <w:lang w:val="en-US"/>
        </w:rPr>
        <w:t>DAE/DPA)</w:t>
      </w:r>
      <w:r>
        <w:rPr>
          <w:rFonts w:ascii="Arial Narrow" w:hAnsi="Arial Narrow" w:cs="Arial"/>
          <w:sz w:val="22"/>
          <w:szCs w:val="22"/>
          <w:lang w:val="en-US"/>
        </w:rPr>
        <w:t>, which required a formal request for extension from the TSE. The impact assessment took place in April 2014, followed by the TSE’s extension request and a subsequent needs assessment mission in June.</w:t>
      </w:r>
    </w:p>
    <w:p w:rsidR="00AE026D" w:rsidRPr="00FD504D" w:rsidRDefault="00AE026D" w:rsidP="00AE026D">
      <w:pPr>
        <w:jc w:val="both"/>
        <w:rPr>
          <w:rFonts w:ascii="Arial Narrow" w:hAnsi="Arial Narrow" w:cs="Arial"/>
          <w:sz w:val="22"/>
          <w:szCs w:val="22"/>
          <w:lang w:val="en-US"/>
        </w:rPr>
      </w:pPr>
    </w:p>
    <w:p w:rsidR="00AE026D" w:rsidRDefault="00AE026D" w:rsidP="00AE026D">
      <w:pPr>
        <w:jc w:val="both"/>
        <w:rPr>
          <w:rFonts w:ascii="Arial Narrow" w:hAnsi="Arial Narrow" w:cs="Arial"/>
          <w:sz w:val="22"/>
          <w:szCs w:val="22"/>
          <w:lang w:val="en-US"/>
        </w:rPr>
      </w:pPr>
      <w:r>
        <w:rPr>
          <w:rFonts w:ascii="Arial Narrow" w:hAnsi="Arial Narrow" w:cs="Arial"/>
          <w:sz w:val="22"/>
          <w:szCs w:val="22"/>
          <w:lang w:val="en-US"/>
        </w:rPr>
        <w:t>Once notified of the approval of the Project’s continuation, the Project Board approved the Annual Operating Plan (AOP) for the remaining months of 2014 and the first quarter of 2015. This AOP does not have significant changes as it follows the same action lines discussed in previous meetings with USAID and is based on the recommendations of the needs assessment mission. Overall, the AOP responds to the TSE’s requests for assistance regarding (1) support for electoral reform, (2) training for the TSE’s Board of Magistrates and department heads, and (3) strengthening of the operating units, especially the Department for Training and Civic Education. As soon as the AOP was approved, the process of contracting the required consultants began.</w:t>
      </w:r>
    </w:p>
    <w:p w:rsidR="00AE026D" w:rsidRDefault="00AE026D" w:rsidP="00AE026D">
      <w:pPr>
        <w:jc w:val="both"/>
        <w:rPr>
          <w:rFonts w:ascii="Arial Narrow" w:hAnsi="Arial Narrow" w:cs="Arial"/>
          <w:sz w:val="22"/>
          <w:szCs w:val="22"/>
          <w:lang w:val="en-US"/>
        </w:rPr>
      </w:pPr>
    </w:p>
    <w:p w:rsidR="00AE026D" w:rsidRDefault="00AE026D" w:rsidP="00AE026D">
      <w:pPr>
        <w:jc w:val="both"/>
        <w:rPr>
          <w:rFonts w:ascii="Arial Narrow" w:hAnsi="Arial Narrow" w:cs="Arial"/>
          <w:sz w:val="22"/>
          <w:szCs w:val="22"/>
          <w:lang w:val="en-US"/>
        </w:rPr>
      </w:pPr>
      <w:r>
        <w:rPr>
          <w:rFonts w:ascii="Arial Narrow" w:hAnsi="Arial Narrow" w:cs="Arial"/>
          <w:sz w:val="22"/>
          <w:szCs w:val="22"/>
          <w:lang w:val="en-US"/>
        </w:rPr>
        <w:t>The dynamic of electoral assistance to the TSE and strengthening the country’s democratic system could change drastically with the arrival of two important issues in the political-electoral arena – presidential re-election and an electoral runoff. Although the two issues can be considered diametrically opposed, either or both could influence the discussion and approval of possible electoral reforms based on the 2011 bill, and could also have an impact on the institutionality of the TSE, which could be especially affected by the idea of presidential continuity (ie infinite presidential re-election). Therefore, it is important to stay up-to-date on the political discussions of these issues, especially given that the change in the political scene from a two-party to a multi-party system could generate tensions, which, in the worst case scenario, could lead to a new political crisis.</w:t>
      </w:r>
    </w:p>
    <w:p w:rsidR="00AE026D" w:rsidRPr="00FD504D" w:rsidRDefault="00AE026D" w:rsidP="00AE026D">
      <w:pPr>
        <w:jc w:val="both"/>
        <w:rPr>
          <w:rFonts w:ascii="Arial Narrow" w:hAnsi="Arial Narrow" w:cs="Arial"/>
          <w:sz w:val="22"/>
          <w:szCs w:val="22"/>
          <w:lang w:val="en-US"/>
        </w:rPr>
      </w:pPr>
    </w:p>
    <w:p w:rsidR="00AE026D" w:rsidRPr="00F42D1F" w:rsidRDefault="00AE026D" w:rsidP="00AE026D">
      <w:pPr>
        <w:rPr>
          <w:rFonts w:ascii="Arial Narrow" w:hAnsi="Arial Narrow"/>
          <w:b/>
          <w:sz w:val="24"/>
          <w:szCs w:val="28"/>
        </w:rPr>
      </w:pPr>
      <w:r w:rsidRPr="00F42D1F">
        <w:rPr>
          <w:rFonts w:ascii="Arial Narrow" w:hAnsi="Arial Narrow" w:cs="Arial"/>
          <w:b/>
          <w:smallCaps/>
          <w:sz w:val="24"/>
          <w:szCs w:val="28"/>
        </w:rPr>
        <w:t>2. IMPLEMENTATION</w:t>
      </w:r>
      <w:r w:rsidRPr="00F42D1F">
        <w:rPr>
          <w:rFonts w:ascii="Arial Narrow" w:hAnsi="Arial Narrow" w:cs="Arial"/>
          <w:b/>
          <w:sz w:val="24"/>
          <w:szCs w:val="28"/>
        </w:rPr>
        <w:t xml:space="preserve"> OF ACTIVITIES</w:t>
      </w:r>
    </w:p>
    <w:p w:rsidR="00AE026D" w:rsidRPr="009D5AD4" w:rsidRDefault="00AE026D" w:rsidP="00AE026D">
      <w:pPr>
        <w:rPr>
          <w:rFonts w:ascii="Arial Narrow" w:hAnsi="Arial Narrow"/>
          <w:sz w:val="22"/>
          <w:szCs w:val="22"/>
        </w:rPr>
      </w:pPr>
    </w:p>
    <w:p w:rsidR="00AE026D" w:rsidRPr="00F42D1F" w:rsidRDefault="00AE026D" w:rsidP="00AE026D">
      <w:pPr>
        <w:rPr>
          <w:rFonts w:ascii="Arial Narrow" w:hAnsi="Arial Narrow"/>
          <w:sz w:val="22"/>
        </w:rPr>
      </w:pPr>
      <w:r w:rsidRPr="00F42D1F">
        <w:rPr>
          <w:rFonts w:ascii="Arial Narrow" w:hAnsi="Arial Narrow"/>
          <w:sz w:val="22"/>
        </w:rPr>
        <w:t xml:space="preserve">2.1 INDICATOR PERFORMANCE TRACKING TABLE </w:t>
      </w:r>
    </w:p>
    <w:p w:rsidR="00AE026D" w:rsidRPr="007570F9" w:rsidRDefault="00AE026D" w:rsidP="00AE026D">
      <w:pPr>
        <w:rPr>
          <w:rFonts w:ascii="Arial Narrow" w:hAnsi="Arial Narrow"/>
          <w:sz w:val="22"/>
          <w:szCs w:val="28"/>
        </w:rPr>
      </w:pPr>
    </w:p>
    <w:p w:rsidR="00AE026D" w:rsidRPr="00EE60F0" w:rsidRDefault="00AE026D" w:rsidP="00AE026D">
      <w:pPr>
        <w:pStyle w:val="Header"/>
        <w:tabs>
          <w:tab w:val="clear" w:pos="4153"/>
          <w:tab w:val="clear" w:pos="8306"/>
        </w:tabs>
        <w:ind w:left="900" w:hanging="900"/>
        <w:rPr>
          <w:rFonts w:ascii="Arial Narrow" w:hAnsi="Arial Narrow" w:cs="Arial"/>
          <w:b/>
          <w:sz w:val="22"/>
          <w:szCs w:val="22"/>
        </w:rPr>
      </w:pPr>
      <w:r w:rsidRPr="00F42D1F">
        <w:rPr>
          <w:rFonts w:ascii="Arial Narrow" w:hAnsi="Arial Narrow" w:cs="Arial"/>
          <w:b/>
          <w:sz w:val="22"/>
          <w:lang w:val="en-US"/>
        </w:rPr>
        <w:t xml:space="preserve">Output 1: </w:t>
      </w:r>
      <w:r w:rsidRPr="00EE60F0">
        <w:rPr>
          <w:rFonts w:ascii="Arial Narrow" w:hAnsi="Arial Narrow" w:cs="Arial"/>
          <w:b/>
          <w:sz w:val="22"/>
          <w:szCs w:val="22"/>
        </w:rPr>
        <w:t xml:space="preserve">Technical Assistance for the Legal and Regulatory Framework and Restructuring of the </w:t>
      </w:r>
      <w:r>
        <w:rPr>
          <w:rFonts w:ascii="Arial Narrow" w:hAnsi="Arial Narrow" w:cs="Arial"/>
          <w:b/>
          <w:sz w:val="22"/>
          <w:szCs w:val="22"/>
        </w:rPr>
        <w:t xml:space="preserve">TSE’s </w:t>
      </w:r>
      <w:r w:rsidRPr="00EE60F0">
        <w:rPr>
          <w:rFonts w:ascii="Arial Narrow" w:hAnsi="Arial Narrow" w:cs="Arial"/>
          <w:b/>
          <w:sz w:val="22"/>
          <w:szCs w:val="22"/>
        </w:rPr>
        <w:t xml:space="preserve">Operating Units </w:t>
      </w:r>
    </w:p>
    <w:p w:rsidR="00AE026D" w:rsidRPr="00EE60F0" w:rsidRDefault="00AE026D" w:rsidP="00AE026D">
      <w:pPr>
        <w:pStyle w:val="Header"/>
        <w:tabs>
          <w:tab w:val="clear" w:pos="4153"/>
          <w:tab w:val="clear" w:pos="8306"/>
        </w:tabs>
        <w:rPr>
          <w:rFonts w:ascii="Arial Narrow" w:hAnsi="Arial Narrow" w:cs="Arial"/>
          <w:b/>
          <w:sz w:val="22"/>
          <w:szCs w:val="22"/>
        </w:rPr>
      </w:pPr>
    </w:p>
    <w:p w:rsidR="00AE026D" w:rsidRDefault="00AE026D" w:rsidP="00AE026D">
      <w:pPr>
        <w:jc w:val="both"/>
        <w:rPr>
          <w:rFonts w:ascii="Arial Narrow" w:hAnsi="Arial Narrow"/>
          <w:sz w:val="22"/>
          <w:szCs w:val="22"/>
        </w:rPr>
      </w:pPr>
      <w:r w:rsidRPr="00F0722C">
        <w:rPr>
          <w:rFonts w:ascii="Arial Narrow" w:hAnsi="Arial Narrow"/>
          <w:b/>
          <w:sz w:val="22"/>
          <w:szCs w:val="22"/>
        </w:rPr>
        <w:t xml:space="preserve">Description: </w:t>
      </w:r>
      <w:r>
        <w:rPr>
          <w:rFonts w:ascii="Arial Narrow" w:hAnsi="Arial Narrow"/>
          <w:sz w:val="22"/>
          <w:szCs w:val="22"/>
        </w:rPr>
        <w:t>D</w:t>
      </w:r>
      <w:r w:rsidRPr="00F0722C">
        <w:rPr>
          <w:rFonts w:ascii="Arial Narrow" w:hAnsi="Arial Narrow"/>
          <w:sz w:val="22"/>
          <w:szCs w:val="22"/>
        </w:rPr>
        <w:t>evelopment of a proposal for comprehensive legal</w:t>
      </w:r>
      <w:r>
        <w:rPr>
          <w:rFonts w:ascii="Arial Narrow" w:hAnsi="Arial Narrow"/>
          <w:sz w:val="22"/>
          <w:szCs w:val="22"/>
        </w:rPr>
        <w:t xml:space="preserve"> reform of the electoral system. A</w:t>
      </w:r>
      <w:r w:rsidRPr="00F0722C">
        <w:rPr>
          <w:rFonts w:ascii="Arial Narrow" w:hAnsi="Arial Narrow"/>
          <w:sz w:val="22"/>
          <w:szCs w:val="22"/>
        </w:rPr>
        <w:t xml:space="preserve"> comprehensive assessment of the 2012 and 2013 electoral processes. </w:t>
      </w:r>
      <w:r>
        <w:rPr>
          <w:rFonts w:ascii="Arial Narrow" w:hAnsi="Arial Narrow"/>
          <w:sz w:val="22"/>
          <w:szCs w:val="22"/>
        </w:rPr>
        <w:t>C</w:t>
      </w:r>
      <w:r w:rsidRPr="00F0722C">
        <w:rPr>
          <w:rFonts w:ascii="Arial Narrow" w:hAnsi="Arial Narrow"/>
          <w:sz w:val="22"/>
          <w:szCs w:val="22"/>
        </w:rPr>
        <w:t xml:space="preserve">reation of the TSE’s institutional memory </w:t>
      </w:r>
      <w:r>
        <w:rPr>
          <w:rFonts w:ascii="Arial Narrow" w:hAnsi="Arial Narrow"/>
          <w:sz w:val="22"/>
          <w:szCs w:val="22"/>
        </w:rPr>
        <w:t xml:space="preserve">report </w:t>
      </w:r>
      <w:r w:rsidRPr="00F0722C">
        <w:rPr>
          <w:rFonts w:ascii="Arial Narrow" w:hAnsi="Arial Narrow"/>
          <w:sz w:val="22"/>
          <w:szCs w:val="22"/>
        </w:rPr>
        <w:t>for 2009</w:t>
      </w:r>
      <w:r>
        <w:rPr>
          <w:rFonts w:ascii="Arial Narrow" w:hAnsi="Arial Narrow"/>
          <w:sz w:val="22"/>
          <w:szCs w:val="22"/>
        </w:rPr>
        <w:t>-2014. Deepening and consolidating the TSE’s organizational reform process which began in 2009, through its operating units, such as Mapping and Census, Information Technology, and Public Relations.</w:t>
      </w:r>
    </w:p>
    <w:p w:rsidR="00AE026D" w:rsidRPr="005D601F" w:rsidRDefault="00AE026D" w:rsidP="00AE026D">
      <w:pPr>
        <w:jc w:val="both"/>
        <w:rPr>
          <w:rFonts w:ascii="Arial Narrow" w:hAnsi="Arial Narrow"/>
          <w:sz w:val="22"/>
          <w:szCs w:val="22"/>
        </w:rPr>
      </w:pPr>
    </w:p>
    <w:tbl>
      <w:tblPr>
        <w:tblStyle w:val="TableGrid"/>
        <w:tblW w:w="0" w:type="auto"/>
        <w:tblLook w:val="04A0" w:firstRow="1" w:lastRow="0" w:firstColumn="1" w:lastColumn="0" w:noHBand="0" w:noVBand="1"/>
      </w:tblPr>
      <w:tblGrid>
        <w:gridCol w:w="2358"/>
        <w:gridCol w:w="7218"/>
      </w:tblGrid>
      <w:tr w:rsidR="00AE026D" w:rsidRPr="002D5570" w:rsidTr="00D416F0">
        <w:tc>
          <w:tcPr>
            <w:tcW w:w="2358" w:type="dxa"/>
          </w:tcPr>
          <w:p w:rsidR="00AE026D" w:rsidRPr="002D5570" w:rsidRDefault="00AE026D" w:rsidP="00D416F0">
            <w:pPr>
              <w:jc w:val="center"/>
              <w:rPr>
                <w:rFonts w:ascii="Arial Narrow" w:hAnsi="Arial Narrow"/>
                <w:b/>
                <w:sz w:val="22"/>
              </w:rPr>
            </w:pPr>
            <w:r w:rsidRPr="002D5570">
              <w:rPr>
                <w:rFonts w:ascii="Arial Narrow" w:hAnsi="Arial Narrow" w:cs="Arial"/>
                <w:b/>
                <w:smallCaps/>
                <w:sz w:val="22"/>
                <w:szCs w:val="36"/>
                <w:lang w:val="en-US"/>
              </w:rPr>
              <w:br w:type="page"/>
            </w:r>
            <w:r w:rsidRPr="002D5570">
              <w:rPr>
                <w:rFonts w:ascii="Arial Narrow" w:hAnsi="Arial Narrow"/>
                <w:b/>
                <w:sz w:val="22"/>
              </w:rPr>
              <w:t>Indicators</w:t>
            </w:r>
          </w:p>
        </w:tc>
        <w:tc>
          <w:tcPr>
            <w:tcW w:w="7218" w:type="dxa"/>
          </w:tcPr>
          <w:p w:rsidR="00AE026D" w:rsidRPr="002D5570" w:rsidRDefault="00AE026D" w:rsidP="00D416F0">
            <w:pPr>
              <w:jc w:val="center"/>
              <w:rPr>
                <w:rFonts w:ascii="Arial Narrow" w:hAnsi="Arial Narrow"/>
                <w:b/>
                <w:sz w:val="22"/>
              </w:rPr>
            </w:pPr>
            <w:r w:rsidRPr="002D5570">
              <w:rPr>
                <w:rFonts w:ascii="Arial Narrow" w:hAnsi="Arial Narrow"/>
                <w:b/>
                <w:sz w:val="22"/>
              </w:rPr>
              <w:t>Indicator performance</w:t>
            </w:r>
          </w:p>
        </w:tc>
      </w:tr>
      <w:tr w:rsidR="00AE026D" w:rsidRPr="007348A8" w:rsidTr="00D416F0">
        <w:trPr>
          <w:trHeight w:val="818"/>
        </w:trPr>
        <w:tc>
          <w:tcPr>
            <w:tcW w:w="2358" w:type="dxa"/>
            <w:vAlign w:val="center"/>
          </w:tcPr>
          <w:p w:rsidR="00AE026D" w:rsidRPr="00593144" w:rsidRDefault="00AE026D" w:rsidP="00D416F0">
            <w:pPr>
              <w:rPr>
                <w:rFonts w:ascii="Arial Narrow" w:hAnsi="Arial Narrow" w:cs="Arial"/>
                <w:iCs/>
                <w:sz w:val="22"/>
                <w:szCs w:val="22"/>
                <w:lang w:val="en-US" w:eastAsia="es-HN"/>
              </w:rPr>
            </w:pPr>
            <w:r>
              <w:rPr>
                <w:rFonts w:ascii="Arial Narrow" w:hAnsi="Arial Narrow" w:cs="Arial"/>
                <w:iCs/>
                <w:sz w:val="22"/>
                <w:szCs w:val="22"/>
                <w:lang w:val="en-US" w:eastAsia="es-HN"/>
              </w:rPr>
              <w:t>Matrix with comments</w:t>
            </w:r>
            <w:r w:rsidRPr="00593144">
              <w:rPr>
                <w:rFonts w:ascii="Arial Narrow" w:hAnsi="Arial Narrow" w:cs="Arial"/>
                <w:iCs/>
                <w:sz w:val="22"/>
                <w:szCs w:val="22"/>
                <w:lang w:val="en-US" w:eastAsia="es-HN"/>
              </w:rPr>
              <w:t xml:space="preserve"> on the various</w:t>
            </w:r>
            <w:r>
              <w:rPr>
                <w:rFonts w:ascii="Arial Narrow" w:hAnsi="Arial Narrow" w:cs="Arial"/>
                <w:iCs/>
                <w:sz w:val="22"/>
                <w:szCs w:val="22"/>
                <w:lang w:val="en-US" w:eastAsia="es-HN"/>
              </w:rPr>
              <w:t xml:space="preserve"> electoral reform</w:t>
            </w:r>
            <w:r w:rsidRPr="00593144">
              <w:rPr>
                <w:rFonts w:ascii="Arial Narrow" w:hAnsi="Arial Narrow" w:cs="Arial"/>
                <w:iCs/>
                <w:sz w:val="22"/>
                <w:szCs w:val="22"/>
                <w:lang w:val="en-US" w:eastAsia="es-HN"/>
              </w:rPr>
              <w:t xml:space="preserve"> proposals (July 2014)</w:t>
            </w:r>
          </w:p>
        </w:tc>
        <w:tc>
          <w:tcPr>
            <w:tcW w:w="7218" w:type="dxa"/>
          </w:tcPr>
          <w:p w:rsidR="00AE026D" w:rsidRPr="00D426DE" w:rsidRDefault="00AE026D" w:rsidP="00D416F0">
            <w:pPr>
              <w:jc w:val="both"/>
              <w:rPr>
                <w:rFonts w:ascii="Arial Narrow" w:hAnsi="Arial Narrow" w:cs="Arial"/>
                <w:sz w:val="22"/>
                <w:szCs w:val="22"/>
                <w:lang w:val="en-US"/>
              </w:rPr>
            </w:pPr>
            <w:r w:rsidRPr="00D426DE">
              <w:rPr>
                <w:rFonts w:ascii="Arial Narrow" w:hAnsi="Arial Narrow" w:cs="Arial"/>
                <w:sz w:val="22"/>
                <w:szCs w:val="22"/>
                <w:lang w:val="en-US"/>
              </w:rPr>
              <w:t>Created a summary of the proposals for reforming the Law for Elections and Political Organizations (</w:t>
            </w:r>
            <w:r w:rsidRPr="00D426DE">
              <w:rPr>
                <w:rFonts w:ascii="Arial Narrow" w:hAnsi="Arial Narrow" w:cs="Arial"/>
                <w:i/>
                <w:sz w:val="22"/>
                <w:szCs w:val="22"/>
                <w:lang w:val="en-US"/>
              </w:rPr>
              <w:t>Ley Electoral y de Organizaciones Políticas</w:t>
            </w:r>
            <w:r w:rsidRPr="00D426DE">
              <w:rPr>
                <w:rFonts w:ascii="Arial Narrow" w:hAnsi="Arial Narrow" w:cs="Arial"/>
                <w:sz w:val="22"/>
                <w:szCs w:val="22"/>
                <w:lang w:val="en-US"/>
              </w:rPr>
              <w:t xml:space="preserve"> or LEOP) as part of a comprehensive reform of the electoral system. Analysis was based on: (1) an analysis of the current Honduran political system based on the proposed law drafted by the TSE in 2011; (2) the main elements of the proposed LEOP reforms that have been formulated by various institutions such as the electoral observation missions of the European Union and the OAS, the </w:t>
            </w:r>
            <w:r w:rsidRPr="00D426DE">
              <w:rPr>
                <w:rFonts w:ascii="Arial Narrow" w:hAnsi="Arial Narrow" w:cs="Arial"/>
                <w:i/>
                <w:sz w:val="22"/>
                <w:szCs w:val="22"/>
                <w:lang w:val="en-US"/>
              </w:rPr>
              <w:t xml:space="preserve">Impactos </w:t>
            </w:r>
            <w:r w:rsidRPr="00D426DE">
              <w:rPr>
                <w:rFonts w:ascii="Arial Narrow" w:hAnsi="Arial Narrow" w:cs="Arial"/>
                <w:sz w:val="22"/>
                <w:szCs w:val="22"/>
                <w:lang w:val="en-US"/>
              </w:rPr>
              <w:t>Program and Caritas, the Truth Commission, CEDOH, and the TSE itself; and (3) the conclusions of the evaluation of the 2012 and 2013 electoral processes.</w:t>
            </w:r>
          </w:p>
          <w:p w:rsidR="00AE026D" w:rsidRPr="00F24E7C" w:rsidRDefault="00AE026D" w:rsidP="00D416F0">
            <w:pPr>
              <w:rPr>
                <w:rFonts w:ascii="Arial Narrow" w:hAnsi="Arial Narrow" w:cs="Arial"/>
                <w:sz w:val="22"/>
                <w:szCs w:val="22"/>
                <w:lang w:val="en-US"/>
              </w:rPr>
            </w:pPr>
          </w:p>
          <w:p w:rsidR="00AE026D" w:rsidRPr="00D426DE" w:rsidRDefault="00AE026D" w:rsidP="00D416F0">
            <w:pPr>
              <w:jc w:val="both"/>
              <w:rPr>
                <w:rFonts w:ascii="Arial Narrow" w:hAnsi="Arial Narrow" w:cs="Arial"/>
                <w:sz w:val="22"/>
                <w:szCs w:val="22"/>
                <w:lang w:val="en-US"/>
              </w:rPr>
            </w:pPr>
            <w:r w:rsidRPr="00D426DE">
              <w:rPr>
                <w:rFonts w:ascii="Arial Narrow" w:hAnsi="Arial Narrow" w:cs="Arial"/>
                <w:sz w:val="22"/>
                <w:szCs w:val="22"/>
                <w:lang w:val="en-US"/>
              </w:rPr>
              <w:t xml:space="preserve">The matrix is still in the process of being drafted because the Project’s international technical </w:t>
            </w:r>
            <w:r>
              <w:rPr>
                <w:rFonts w:ascii="Arial Narrow" w:hAnsi="Arial Narrow" w:cs="Arial"/>
                <w:sz w:val="22"/>
                <w:szCs w:val="22"/>
                <w:lang w:val="en-US"/>
              </w:rPr>
              <w:t>expert</w:t>
            </w:r>
            <w:r w:rsidRPr="00D426DE">
              <w:rPr>
                <w:rFonts w:ascii="Arial Narrow" w:hAnsi="Arial Narrow" w:cs="Arial"/>
                <w:sz w:val="22"/>
                <w:szCs w:val="22"/>
                <w:lang w:val="en-US"/>
              </w:rPr>
              <w:t xml:space="preserve"> had to concentrate efforts on supporting the </w:t>
            </w:r>
            <w:r>
              <w:rPr>
                <w:rFonts w:ascii="Arial Narrow" w:hAnsi="Arial Narrow" w:cs="Arial"/>
                <w:sz w:val="22"/>
                <w:szCs w:val="22"/>
                <w:lang w:val="en-US"/>
              </w:rPr>
              <w:t xml:space="preserve">approval of the </w:t>
            </w:r>
            <w:r w:rsidRPr="00D426DE">
              <w:rPr>
                <w:rFonts w:ascii="Arial Narrow" w:hAnsi="Arial Narrow" w:cs="Arial"/>
                <w:sz w:val="22"/>
                <w:szCs w:val="22"/>
                <w:lang w:val="en-US"/>
              </w:rPr>
              <w:t xml:space="preserve">Project’s extension. However, the importance of this analysis is evident given that it is an important input in the process of discussing a new LEOP. </w:t>
            </w:r>
          </w:p>
          <w:p w:rsidR="00AE026D" w:rsidRPr="00D426DE" w:rsidRDefault="00AE026D" w:rsidP="00D416F0">
            <w:pPr>
              <w:jc w:val="both"/>
              <w:rPr>
                <w:rFonts w:ascii="Arial Narrow" w:hAnsi="Arial Narrow" w:cs="Arial"/>
                <w:sz w:val="22"/>
                <w:szCs w:val="22"/>
                <w:lang w:val="en-US"/>
              </w:rPr>
            </w:pPr>
          </w:p>
          <w:p w:rsidR="00AE026D" w:rsidRPr="00D426DE" w:rsidRDefault="00AE026D" w:rsidP="00D416F0">
            <w:pPr>
              <w:jc w:val="both"/>
              <w:rPr>
                <w:rFonts w:ascii="Arial Narrow" w:hAnsi="Arial Narrow" w:cs="Arial"/>
                <w:sz w:val="22"/>
                <w:szCs w:val="22"/>
                <w:lang w:val="en-US"/>
              </w:rPr>
            </w:pPr>
            <w:r w:rsidRPr="00D426DE">
              <w:rPr>
                <w:rFonts w:ascii="Arial Narrow" w:hAnsi="Arial Narrow" w:cs="Arial"/>
                <w:sz w:val="22"/>
                <w:szCs w:val="22"/>
                <w:lang w:val="en-US"/>
              </w:rPr>
              <w:t xml:space="preserve">This document focuses on the following reform proposals: </w:t>
            </w:r>
          </w:p>
          <w:p w:rsidR="00AE026D" w:rsidRDefault="00AE026D" w:rsidP="00D416F0">
            <w:pPr>
              <w:jc w:val="both"/>
              <w:rPr>
                <w:rFonts w:ascii="Arial Narrow" w:hAnsi="Arial Narrow" w:cs="Arial"/>
                <w:sz w:val="22"/>
                <w:szCs w:val="22"/>
                <w:lang w:val="en-US"/>
              </w:rPr>
            </w:pPr>
            <w:r w:rsidRPr="00D426DE">
              <w:rPr>
                <w:rFonts w:ascii="Arial Narrow" w:hAnsi="Arial Narrow" w:cs="Arial"/>
                <w:sz w:val="22"/>
                <w:szCs w:val="22"/>
                <w:lang w:val="en-US"/>
              </w:rPr>
              <w:t xml:space="preserve">1. </w:t>
            </w:r>
            <w:r>
              <w:rPr>
                <w:rFonts w:ascii="Arial Narrow" w:hAnsi="Arial Narrow" w:cs="Arial"/>
                <w:sz w:val="22"/>
                <w:szCs w:val="22"/>
                <w:lang w:val="en-US"/>
              </w:rPr>
              <w:t xml:space="preserve">Constitutional reforms regarding: (1) the prohibition of the presidents of the judicial and legislative branches from participating in the processes for electing the president of the </w:t>
            </w:r>
            <w:r>
              <w:rPr>
                <w:rFonts w:ascii="Arial Narrow" w:hAnsi="Arial Narrow" w:cs="Arial"/>
                <w:sz w:val="22"/>
                <w:szCs w:val="22"/>
                <w:lang w:val="en-US"/>
              </w:rPr>
              <w:lastRenderedPageBreak/>
              <w:t xml:space="preserve">executive branch and (2) changing the designated vice-presidents (traditionally 3) to one elected vice-president. </w:t>
            </w:r>
          </w:p>
          <w:p w:rsidR="00AE026D" w:rsidRDefault="00AE026D" w:rsidP="00D416F0">
            <w:pPr>
              <w:jc w:val="both"/>
              <w:rPr>
                <w:rFonts w:ascii="Arial Narrow" w:hAnsi="Arial Narrow" w:cs="Arial"/>
                <w:sz w:val="22"/>
                <w:szCs w:val="22"/>
                <w:lang w:val="en-US"/>
              </w:rPr>
            </w:pPr>
            <w:r>
              <w:rPr>
                <w:rFonts w:ascii="Arial Narrow" w:hAnsi="Arial Narrow" w:cs="Arial"/>
                <w:sz w:val="22"/>
                <w:szCs w:val="22"/>
                <w:lang w:val="en-US"/>
              </w:rPr>
              <w:t>2. De-politicize the TSE by choosing magistrates competitively. At the same time, members of the polling stations should be elected by lottery instead of selected by political parties.</w:t>
            </w:r>
          </w:p>
          <w:p w:rsidR="00AE026D" w:rsidRDefault="00AE026D" w:rsidP="00D416F0">
            <w:pPr>
              <w:jc w:val="both"/>
              <w:rPr>
                <w:rFonts w:ascii="Arial Narrow" w:hAnsi="Arial Narrow" w:cs="Arial"/>
                <w:sz w:val="22"/>
                <w:szCs w:val="22"/>
                <w:lang w:val="en-US"/>
              </w:rPr>
            </w:pPr>
            <w:r>
              <w:rPr>
                <w:rFonts w:ascii="Arial Narrow" w:hAnsi="Arial Narrow" w:cs="Arial"/>
                <w:sz w:val="22"/>
                <w:szCs w:val="22"/>
                <w:lang w:val="en-US"/>
              </w:rPr>
              <w:t>3. Revision of the electoral system, specifically the number of representatives per department.</w:t>
            </w:r>
          </w:p>
          <w:p w:rsidR="00AE026D" w:rsidRDefault="00AE026D" w:rsidP="00D416F0">
            <w:pPr>
              <w:jc w:val="both"/>
              <w:rPr>
                <w:rFonts w:ascii="Arial Narrow" w:hAnsi="Arial Narrow" w:cs="Arial"/>
                <w:sz w:val="22"/>
                <w:szCs w:val="22"/>
                <w:lang w:val="en-US"/>
              </w:rPr>
            </w:pPr>
            <w:r>
              <w:rPr>
                <w:rFonts w:ascii="Arial Narrow" w:hAnsi="Arial Narrow" w:cs="Arial"/>
                <w:sz w:val="22"/>
                <w:szCs w:val="22"/>
                <w:lang w:val="en-US"/>
              </w:rPr>
              <w:t>4. On-going updating of the electoral census by modernizing the identity cards. The delivery of the cards should be the responsibility of the TSE.</w:t>
            </w:r>
          </w:p>
          <w:p w:rsidR="00AE026D" w:rsidRDefault="00AE026D" w:rsidP="00D416F0">
            <w:pPr>
              <w:jc w:val="both"/>
              <w:rPr>
                <w:rFonts w:ascii="Arial Narrow" w:hAnsi="Arial Narrow" w:cs="Arial"/>
                <w:sz w:val="22"/>
                <w:szCs w:val="22"/>
                <w:lang w:val="en-US"/>
              </w:rPr>
            </w:pPr>
            <w:r>
              <w:rPr>
                <w:rFonts w:ascii="Arial Narrow" w:hAnsi="Arial Narrow" w:cs="Arial"/>
                <w:sz w:val="22"/>
                <w:szCs w:val="22"/>
                <w:lang w:val="en-US"/>
              </w:rPr>
              <w:t>5. Making the TSE the only agency responsible for providing electoral justice remains imperative for implementing reforms to the criminal (penal) code and organizing an electoral chamber of the CSJ. It is also important to create a protocol for reporting complaints and denouncements before, during, and after the electoral process.</w:t>
            </w:r>
          </w:p>
          <w:p w:rsidR="00AE026D" w:rsidRPr="007348A8" w:rsidRDefault="00AE026D" w:rsidP="00D416F0">
            <w:pPr>
              <w:jc w:val="both"/>
              <w:rPr>
                <w:rFonts w:ascii="Arial Narrow" w:hAnsi="Arial Narrow" w:cs="Arial"/>
                <w:sz w:val="22"/>
                <w:szCs w:val="22"/>
                <w:lang w:val="en-US"/>
              </w:rPr>
            </w:pPr>
          </w:p>
        </w:tc>
      </w:tr>
      <w:tr w:rsidR="00AE026D" w:rsidRPr="005A62F0" w:rsidTr="00D416F0">
        <w:tc>
          <w:tcPr>
            <w:tcW w:w="2358" w:type="dxa"/>
            <w:vAlign w:val="center"/>
          </w:tcPr>
          <w:p w:rsidR="00AE026D" w:rsidRPr="007348A8" w:rsidRDefault="00AE026D" w:rsidP="00D416F0">
            <w:pPr>
              <w:rPr>
                <w:rFonts w:ascii="Arial Narrow" w:hAnsi="Arial Narrow" w:cs="Arial"/>
                <w:iCs/>
                <w:sz w:val="22"/>
                <w:szCs w:val="22"/>
                <w:lang w:val="en-US" w:eastAsia="es-HN"/>
              </w:rPr>
            </w:pPr>
            <w:r w:rsidRPr="008951AD">
              <w:rPr>
                <w:rFonts w:ascii="Arial Narrow" w:hAnsi="Arial Narrow" w:cs="Arial"/>
                <w:iCs/>
                <w:sz w:val="22"/>
                <w:szCs w:val="22"/>
                <w:lang w:val="en-US" w:eastAsia="es-HN"/>
              </w:rPr>
              <w:lastRenderedPageBreak/>
              <w:t>Proposal</w:t>
            </w:r>
            <w:r>
              <w:rPr>
                <w:rFonts w:ascii="Arial Narrow" w:hAnsi="Arial Narrow" w:cs="Arial"/>
                <w:iCs/>
                <w:sz w:val="22"/>
                <w:szCs w:val="22"/>
                <w:lang w:val="en-US" w:eastAsia="es-HN"/>
              </w:rPr>
              <w:t xml:space="preserve"> with articles and input from </w:t>
            </w:r>
            <w:r w:rsidRPr="008951AD">
              <w:rPr>
                <w:rFonts w:ascii="Arial Narrow" w:hAnsi="Arial Narrow" w:cs="Arial"/>
                <w:iCs/>
                <w:sz w:val="22"/>
                <w:szCs w:val="22"/>
                <w:lang w:val="en-US" w:eastAsia="es-HN"/>
              </w:rPr>
              <w:t>relevant stakeholders</w:t>
            </w:r>
            <w:r w:rsidRPr="007348A8">
              <w:rPr>
                <w:rFonts w:ascii="Arial Narrow" w:hAnsi="Arial Narrow" w:cs="Arial"/>
                <w:iCs/>
                <w:sz w:val="22"/>
                <w:szCs w:val="22"/>
                <w:lang w:val="en-US" w:eastAsia="es-HN"/>
              </w:rPr>
              <w:t xml:space="preserve"> (December 2014)</w:t>
            </w:r>
          </w:p>
        </w:tc>
        <w:tc>
          <w:tcPr>
            <w:tcW w:w="7218" w:type="dxa"/>
          </w:tcPr>
          <w:p w:rsidR="00AE026D" w:rsidRDefault="00AE026D" w:rsidP="00D416F0">
            <w:pPr>
              <w:jc w:val="both"/>
              <w:rPr>
                <w:rFonts w:ascii="Arial Narrow" w:hAnsi="Arial Narrow" w:cs="Arial"/>
                <w:sz w:val="22"/>
                <w:szCs w:val="20"/>
                <w:lang w:val="en-US"/>
              </w:rPr>
            </w:pPr>
            <w:r w:rsidRPr="005A62F0">
              <w:rPr>
                <w:rFonts w:ascii="Arial Narrow" w:hAnsi="Arial Narrow" w:cs="Arial"/>
                <w:sz w:val="22"/>
                <w:szCs w:val="20"/>
                <w:lang w:val="en-US"/>
              </w:rPr>
              <w:t>Fluid communication with UN headquarters in New York in order to obtain CVs of candidates in the database of DAE/DAP to contract a legal consultant with experience in electoral reform. Various candidates have been identified and will be contacted to find out their interest and availability.</w:t>
            </w:r>
          </w:p>
          <w:p w:rsidR="00AE026D" w:rsidRDefault="00AE026D" w:rsidP="00D416F0">
            <w:pPr>
              <w:jc w:val="both"/>
              <w:rPr>
                <w:rFonts w:ascii="Arial Narrow" w:hAnsi="Arial Narrow" w:cs="Arial"/>
                <w:sz w:val="22"/>
                <w:szCs w:val="20"/>
                <w:lang w:val="en-US"/>
              </w:rPr>
            </w:pPr>
          </w:p>
          <w:p w:rsidR="00AE026D" w:rsidRPr="00F24E7C" w:rsidRDefault="00AE026D" w:rsidP="00D416F0">
            <w:pPr>
              <w:jc w:val="both"/>
              <w:rPr>
                <w:rFonts w:ascii="Arial Narrow" w:hAnsi="Arial Narrow" w:cs="Arial"/>
                <w:szCs w:val="20"/>
                <w:lang w:val="en-US"/>
              </w:rPr>
            </w:pPr>
            <w:r>
              <w:rPr>
                <w:rFonts w:ascii="Arial Narrow" w:hAnsi="Arial Narrow" w:cs="Arial"/>
                <w:sz w:val="22"/>
                <w:szCs w:val="20"/>
                <w:lang w:val="en-US"/>
              </w:rPr>
              <w:t>Additionally, processes were begun for contracting the ATE Project team and they are expected to start in November 2014. Once formed, this team together with the legal and electoral reform expert will work closely with the TSE and the Congressional Committee for Electoral Affairs to draft a proposal with articles and with input from all relevant stakeholders.</w:t>
            </w:r>
          </w:p>
          <w:p w:rsidR="00AE026D" w:rsidRPr="00F24E7C" w:rsidRDefault="00AE026D" w:rsidP="00D416F0">
            <w:pPr>
              <w:jc w:val="both"/>
              <w:rPr>
                <w:rFonts w:ascii="Arial Narrow" w:hAnsi="Arial Narrow" w:cs="Arial"/>
                <w:szCs w:val="20"/>
                <w:lang w:val="en-US"/>
              </w:rPr>
            </w:pPr>
          </w:p>
        </w:tc>
      </w:tr>
      <w:tr w:rsidR="00AE026D" w:rsidRPr="00BC0A79" w:rsidTr="00D416F0">
        <w:tc>
          <w:tcPr>
            <w:tcW w:w="2358" w:type="dxa"/>
            <w:vAlign w:val="center"/>
          </w:tcPr>
          <w:p w:rsidR="00AE026D" w:rsidRPr="00D56C89" w:rsidRDefault="00AE026D" w:rsidP="00D416F0">
            <w:pPr>
              <w:rPr>
                <w:rFonts w:ascii="Arial Narrow" w:hAnsi="Arial Narrow" w:cs="Arial"/>
                <w:sz w:val="22"/>
                <w:szCs w:val="22"/>
                <w:lang w:val="es-HN"/>
              </w:rPr>
            </w:pPr>
            <w:r>
              <w:rPr>
                <w:rFonts w:ascii="Arial Narrow" w:hAnsi="Arial Narrow" w:cs="Arial"/>
                <w:iCs/>
                <w:sz w:val="22"/>
                <w:szCs w:val="22"/>
                <w:lang w:val="es-ES" w:eastAsia="es-HN"/>
              </w:rPr>
              <w:t xml:space="preserve">Congressional debates (2015) </w:t>
            </w:r>
          </w:p>
        </w:tc>
        <w:tc>
          <w:tcPr>
            <w:tcW w:w="7218" w:type="dxa"/>
          </w:tcPr>
          <w:p w:rsidR="00AE026D" w:rsidRDefault="00AE026D" w:rsidP="00D416F0">
            <w:pPr>
              <w:tabs>
                <w:tab w:val="left" w:pos="142"/>
              </w:tabs>
              <w:jc w:val="both"/>
              <w:rPr>
                <w:rFonts w:ascii="Arial Narrow" w:hAnsi="Arial Narrow"/>
                <w:sz w:val="22"/>
                <w:szCs w:val="22"/>
                <w:lang w:val="en-US"/>
              </w:rPr>
            </w:pPr>
            <w:r w:rsidRPr="001A6960">
              <w:rPr>
                <w:rFonts w:ascii="Arial Narrow" w:hAnsi="Arial Narrow"/>
                <w:sz w:val="22"/>
                <w:szCs w:val="22"/>
                <w:u w:val="single"/>
                <w:lang w:val="en-US"/>
              </w:rPr>
              <w:t>No progress on this indicator</w:t>
            </w:r>
            <w:r w:rsidRPr="001A6960">
              <w:rPr>
                <w:rFonts w:ascii="Arial Narrow" w:hAnsi="Arial Narrow"/>
                <w:sz w:val="22"/>
                <w:szCs w:val="22"/>
                <w:lang w:val="en-US"/>
              </w:rPr>
              <w:t xml:space="preserve"> because the Project does not yet have a team to conduct the relevant activities.</w:t>
            </w:r>
          </w:p>
          <w:p w:rsidR="00AE026D" w:rsidRDefault="00AE026D" w:rsidP="00D416F0">
            <w:pPr>
              <w:tabs>
                <w:tab w:val="left" w:pos="142"/>
              </w:tabs>
              <w:jc w:val="both"/>
              <w:rPr>
                <w:rFonts w:ascii="Arial Narrow" w:hAnsi="Arial Narrow"/>
                <w:sz w:val="22"/>
                <w:szCs w:val="22"/>
                <w:lang w:val="en-US"/>
              </w:rPr>
            </w:pPr>
          </w:p>
          <w:p w:rsidR="00AE026D" w:rsidRPr="001A6960" w:rsidRDefault="00AE026D" w:rsidP="00D416F0">
            <w:pPr>
              <w:tabs>
                <w:tab w:val="left" w:pos="142"/>
              </w:tabs>
              <w:jc w:val="both"/>
              <w:rPr>
                <w:rFonts w:ascii="Arial Narrow" w:hAnsi="Arial Narrow"/>
                <w:sz w:val="22"/>
                <w:szCs w:val="22"/>
                <w:lang w:val="en-US"/>
              </w:rPr>
            </w:pPr>
            <w:r>
              <w:rPr>
                <w:rFonts w:ascii="Arial Narrow" w:hAnsi="Arial Narrow"/>
                <w:sz w:val="22"/>
                <w:szCs w:val="22"/>
                <w:lang w:val="en-US"/>
              </w:rPr>
              <w:t xml:space="preserve">After the notification of the continuation of the Project by the DAE/DAP at the end of August and the approval of the 2014-15 AOP by the Project Board at the beginning of September, the process of contracting staff began. The team members should begin work in November 2014. Once the team is in place, the Project will have the necessary support to begin interacting with the National Congress. </w:t>
            </w:r>
          </w:p>
          <w:p w:rsidR="00AE026D" w:rsidRPr="00F24E7C" w:rsidRDefault="00AE026D" w:rsidP="00D416F0">
            <w:pPr>
              <w:tabs>
                <w:tab w:val="left" w:pos="142"/>
              </w:tabs>
              <w:jc w:val="both"/>
              <w:rPr>
                <w:rFonts w:ascii="Arial Narrow" w:hAnsi="Arial Narrow" w:cs="Arial"/>
                <w:sz w:val="22"/>
                <w:szCs w:val="20"/>
                <w:lang w:val="en-US"/>
              </w:rPr>
            </w:pPr>
          </w:p>
        </w:tc>
      </w:tr>
      <w:tr w:rsidR="00AE026D" w:rsidRPr="001A6960" w:rsidTr="00D416F0">
        <w:tc>
          <w:tcPr>
            <w:tcW w:w="2358" w:type="dxa"/>
            <w:vAlign w:val="center"/>
          </w:tcPr>
          <w:p w:rsidR="00AE026D" w:rsidRPr="001A6960" w:rsidRDefault="00AE026D" w:rsidP="00D416F0">
            <w:pPr>
              <w:rPr>
                <w:rFonts w:ascii="Arial Narrow" w:hAnsi="Arial Narrow" w:cs="Arial"/>
                <w:sz w:val="22"/>
                <w:szCs w:val="22"/>
                <w:lang w:val="en-US"/>
              </w:rPr>
            </w:pPr>
            <w:r w:rsidRPr="001A6960">
              <w:rPr>
                <w:rFonts w:ascii="Arial Narrow" w:hAnsi="Arial Narrow" w:cs="Arial"/>
                <w:iCs/>
                <w:sz w:val="22"/>
                <w:szCs w:val="22"/>
                <w:lang w:val="en-US" w:eastAsia="es-HN"/>
              </w:rPr>
              <w:t xml:space="preserve">Magistrates and department directors have participated in </w:t>
            </w:r>
            <w:r>
              <w:rPr>
                <w:rFonts w:ascii="Arial Narrow" w:hAnsi="Arial Narrow" w:cs="Arial"/>
                <w:iCs/>
                <w:sz w:val="22"/>
                <w:szCs w:val="22"/>
                <w:lang w:val="en-US" w:eastAsia="es-HN"/>
              </w:rPr>
              <w:t>2</w:t>
            </w:r>
            <w:r w:rsidRPr="001A6960">
              <w:rPr>
                <w:rFonts w:ascii="Arial Narrow" w:hAnsi="Arial Narrow" w:cs="Arial"/>
                <w:iCs/>
                <w:sz w:val="22"/>
                <w:szCs w:val="22"/>
                <w:lang w:val="en-US" w:eastAsia="es-HN"/>
              </w:rPr>
              <w:t xml:space="preserve"> </w:t>
            </w:r>
            <w:r>
              <w:rPr>
                <w:rFonts w:ascii="Arial Narrow" w:hAnsi="Arial Narrow" w:cs="Arial"/>
                <w:iCs/>
                <w:sz w:val="22"/>
                <w:szCs w:val="22"/>
                <w:lang w:val="en-US" w:eastAsia="es-HN"/>
              </w:rPr>
              <w:t xml:space="preserve">regional </w:t>
            </w:r>
            <w:r w:rsidRPr="001A6960">
              <w:rPr>
                <w:rFonts w:ascii="Arial Narrow" w:hAnsi="Arial Narrow" w:cs="Arial"/>
                <w:iCs/>
                <w:sz w:val="22"/>
                <w:szCs w:val="22"/>
                <w:lang w:val="en-US" w:eastAsia="es-HN"/>
              </w:rPr>
              <w:t xml:space="preserve">trainings (December 2014) </w:t>
            </w:r>
          </w:p>
        </w:tc>
        <w:tc>
          <w:tcPr>
            <w:tcW w:w="7218" w:type="dxa"/>
          </w:tcPr>
          <w:p w:rsidR="00AE026D" w:rsidRDefault="00AE026D" w:rsidP="00D416F0">
            <w:pPr>
              <w:tabs>
                <w:tab w:val="left" w:pos="142"/>
              </w:tabs>
              <w:jc w:val="both"/>
              <w:rPr>
                <w:rFonts w:ascii="Arial Narrow" w:hAnsi="Arial Narrow"/>
                <w:sz w:val="22"/>
                <w:szCs w:val="22"/>
                <w:lang w:val="en-US"/>
              </w:rPr>
            </w:pPr>
            <w:r w:rsidRPr="001A6960">
              <w:rPr>
                <w:rFonts w:ascii="Arial Narrow" w:hAnsi="Arial Narrow"/>
                <w:sz w:val="22"/>
                <w:szCs w:val="22"/>
                <w:u w:val="single"/>
                <w:lang w:val="en-US"/>
              </w:rPr>
              <w:t>No progress on this indicator</w:t>
            </w:r>
            <w:r w:rsidRPr="001A6960">
              <w:rPr>
                <w:rFonts w:ascii="Arial Narrow" w:hAnsi="Arial Narrow"/>
                <w:sz w:val="22"/>
                <w:szCs w:val="22"/>
                <w:lang w:val="en-US"/>
              </w:rPr>
              <w:t xml:space="preserve"> because the Project does not yet have a team to conduct the relevant activities.</w:t>
            </w:r>
          </w:p>
          <w:p w:rsidR="00AE026D" w:rsidRDefault="00AE026D" w:rsidP="00D416F0">
            <w:pPr>
              <w:jc w:val="both"/>
              <w:rPr>
                <w:rFonts w:ascii="Arial Narrow" w:hAnsi="Arial Narrow" w:cs="Arial"/>
                <w:szCs w:val="20"/>
                <w:lang w:val="en-US"/>
              </w:rPr>
            </w:pPr>
          </w:p>
          <w:p w:rsidR="00AE026D" w:rsidRPr="001A6960" w:rsidRDefault="00AE026D" w:rsidP="00D416F0">
            <w:pPr>
              <w:jc w:val="both"/>
              <w:rPr>
                <w:rFonts w:ascii="Arial Narrow" w:hAnsi="Arial Narrow" w:cs="Arial"/>
                <w:szCs w:val="20"/>
                <w:lang w:val="en-US"/>
              </w:rPr>
            </w:pPr>
            <w:r>
              <w:rPr>
                <w:rFonts w:ascii="Arial Narrow" w:hAnsi="Arial Narrow"/>
                <w:sz w:val="22"/>
                <w:szCs w:val="22"/>
                <w:lang w:val="en-US"/>
              </w:rPr>
              <w:t>After the notification of the continuation of the Project by the DAE/DAP at the end of August and the approval of the 2014-15 AOP by the Project Board at the beginning of September, the process of contracting staff began. The team members should begin work in November 2014. Once the team is in place, work will begin on this indicator.</w:t>
            </w:r>
          </w:p>
          <w:p w:rsidR="00AE026D" w:rsidRPr="00F24E7C" w:rsidRDefault="00AE026D" w:rsidP="00D416F0">
            <w:pPr>
              <w:rPr>
                <w:rFonts w:ascii="Arial Narrow" w:hAnsi="Arial Narrow" w:cs="Arial"/>
                <w:sz w:val="22"/>
                <w:szCs w:val="20"/>
                <w:lang w:val="en-US"/>
              </w:rPr>
            </w:pPr>
          </w:p>
        </w:tc>
      </w:tr>
      <w:tr w:rsidR="00AE026D" w:rsidRPr="00BC0A79" w:rsidTr="00D416F0">
        <w:tc>
          <w:tcPr>
            <w:tcW w:w="2358" w:type="dxa"/>
            <w:vAlign w:val="center"/>
          </w:tcPr>
          <w:p w:rsidR="00AE026D" w:rsidRPr="000437CB" w:rsidRDefault="00AE026D" w:rsidP="00D416F0">
            <w:pPr>
              <w:rPr>
                <w:rFonts w:ascii="Arial Narrow" w:hAnsi="Arial Narrow" w:cs="Arial"/>
                <w:sz w:val="22"/>
                <w:szCs w:val="22"/>
                <w:lang w:val="en-US"/>
              </w:rPr>
            </w:pPr>
            <w:r w:rsidRPr="000437CB">
              <w:rPr>
                <w:rFonts w:ascii="Arial Narrow" w:hAnsi="Arial Narrow" w:cs="Arial"/>
                <w:iCs/>
                <w:sz w:val="22"/>
                <w:szCs w:val="22"/>
                <w:lang w:val="en-US" w:eastAsia="es-HN"/>
              </w:rPr>
              <w:t xml:space="preserve">Assistance plan agreed on by the directors of the Unit for Electoral Training </w:t>
            </w:r>
            <w:r>
              <w:rPr>
                <w:rFonts w:ascii="Arial Narrow" w:hAnsi="Arial Narrow" w:cs="Arial"/>
                <w:iCs/>
                <w:sz w:val="22"/>
                <w:szCs w:val="22"/>
                <w:lang w:val="en-US" w:eastAsia="es-HN"/>
              </w:rPr>
              <w:t xml:space="preserve">and Civic Education </w:t>
            </w:r>
            <w:r w:rsidRPr="000437CB">
              <w:rPr>
                <w:rFonts w:ascii="Arial Narrow" w:hAnsi="Arial Narrow" w:cs="Arial"/>
                <w:iCs/>
                <w:sz w:val="22"/>
                <w:szCs w:val="22"/>
                <w:lang w:val="en-US" w:eastAsia="es-HN"/>
              </w:rPr>
              <w:t>and the Gender Unit (June</w:t>
            </w:r>
            <w:r>
              <w:rPr>
                <w:rFonts w:ascii="Arial Narrow" w:hAnsi="Arial Narrow" w:cs="Arial"/>
                <w:iCs/>
                <w:sz w:val="22"/>
                <w:szCs w:val="22"/>
                <w:lang w:val="en-US" w:eastAsia="es-HN"/>
              </w:rPr>
              <w:t xml:space="preserve"> 2014</w:t>
            </w:r>
            <w:r w:rsidRPr="000437CB">
              <w:rPr>
                <w:rFonts w:ascii="Arial Narrow" w:hAnsi="Arial Narrow" w:cs="Arial"/>
                <w:iCs/>
                <w:sz w:val="22"/>
                <w:szCs w:val="22"/>
                <w:lang w:val="en-US" w:eastAsia="es-HN"/>
              </w:rPr>
              <w:t xml:space="preserve">) </w:t>
            </w:r>
          </w:p>
        </w:tc>
        <w:tc>
          <w:tcPr>
            <w:tcW w:w="7218" w:type="dxa"/>
          </w:tcPr>
          <w:p w:rsidR="00AE026D" w:rsidRDefault="00AE026D" w:rsidP="00D416F0">
            <w:pPr>
              <w:tabs>
                <w:tab w:val="left" w:pos="142"/>
              </w:tabs>
              <w:jc w:val="both"/>
              <w:rPr>
                <w:rFonts w:ascii="Arial Narrow" w:hAnsi="Arial Narrow"/>
                <w:sz w:val="22"/>
                <w:lang w:val="en-US"/>
              </w:rPr>
            </w:pPr>
            <w:r>
              <w:rPr>
                <w:rFonts w:ascii="Arial Narrow" w:hAnsi="Arial Narrow"/>
                <w:sz w:val="22"/>
                <w:lang w:val="en-US"/>
              </w:rPr>
              <w:t>In close collaboration with the staff and coordinators of the Unit for Electoral Training and Civic Education and of the Gender Unit, the ATE Project drafted a plan for activities for 2014-2015 in order to improve the coordination and implementation of activities in various areas such as research methods, organization and planning, mainstreaming democratic/civic education, training and implementation of educational campaigns, and creation and dissemination of printed and digital materials especially with mass media.</w:t>
            </w:r>
          </w:p>
          <w:p w:rsidR="00AE026D" w:rsidRDefault="00AE026D" w:rsidP="00D416F0">
            <w:pPr>
              <w:tabs>
                <w:tab w:val="left" w:pos="142"/>
              </w:tabs>
              <w:jc w:val="both"/>
              <w:rPr>
                <w:rFonts w:ascii="Arial Narrow" w:hAnsi="Arial Narrow"/>
                <w:sz w:val="22"/>
                <w:lang w:val="en-US"/>
              </w:rPr>
            </w:pPr>
          </w:p>
          <w:p w:rsidR="00AE026D" w:rsidRPr="006177C8" w:rsidRDefault="00AE026D" w:rsidP="00D416F0">
            <w:pPr>
              <w:tabs>
                <w:tab w:val="left" w:pos="142"/>
              </w:tabs>
              <w:jc w:val="both"/>
              <w:rPr>
                <w:rFonts w:ascii="Arial Narrow" w:hAnsi="Arial Narrow"/>
                <w:sz w:val="22"/>
                <w:lang w:val="en-US"/>
              </w:rPr>
            </w:pPr>
            <w:r>
              <w:rPr>
                <w:rFonts w:ascii="Arial Narrow" w:hAnsi="Arial Narrow"/>
                <w:sz w:val="22"/>
                <w:lang w:val="en-US"/>
              </w:rPr>
              <w:t>In addition, this plan will maintain focus and increase the efficiency of activities aimed at the various stakeholders, such as political parties, students and school boards, first-time voters, women, and government agencies, as well as the staff of the Unit for Electoral Training and Civic Education and of the Gender Unit.</w:t>
            </w:r>
          </w:p>
          <w:p w:rsidR="00AE026D" w:rsidRPr="00F24E7C" w:rsidRDefault="00AE026D" w:rsidP="00D416F0">
            <w:pPr>
              <w:tabs>
                <w:tab w:val="left" w:pos="142"/>
              </w:tabs>
              <w:jc w:val="both"/>
              <w:rPr>
                <w:rFonts w:ascii="Arial Narrow" w:hAnsi="Arial Narrow" w:cs="Arial"/>
                <w:sz w:val="22"/>
                <w:szCs w:val="20"/>
                <w:lang w:val="en-US"/>
              </w:rPr>
            </w:pPr>
          </w:p>
        </w:tc>
      </w:tr>
      <w:tr w:rsidR="00AE026D" w:rsidRPr="00846922" w:rsidTr="00D416F0">
        <w:tc>
          <w:tcPr>
            <w:tcW w:w="2358" w:type="dxa"/>
            <w:vAlign w:val="center"/>
          </w:tcPr>
          <w:p w:rsidR="00AE026D" w:rsidRPr="00F24E7C" w:rsidRDefault="00AE026D" w:rsidP="00D416F0">
            <w:pPr>
              <w:rPr>
                <w:rFonts w:ascii="Arial Narrow" w:hAnsi="Arial Narrow" w:cs="Arial"/>
                <w:sz w:val="22"/>
                <w:szCs w:val="22"/>
                <w:lang w:val="en-US"/>
              </w:rPr>
            </w:pPr>
            <w:r w:rsidRPr="00F24E7C">
              <w:rPr>
                <w:rFonts w:ascii="Arial Narrow" w:hAnsi="Arial Narrow" w:cs="Arial"/>
                <w:iCs/>
                <w:sz w:val="22"/>
                <w:szCs w:val="22"/>
                <w:lang w:val="en-US" w:eastAsia="es-HN"/>
              </w:rPr>
              <w:lastRenderedPageBreak/>
              <w:t xml:space="preserve">At least 3 parties have taken actions to  promote women’s participation (December 2014) </w:t>
            </w:r>
          </w:p>
        </w:tc>
        <w:tc>
          <w:tcPr>
            <w:tcW w:w="7218" w:type="dxa"/>
          </w:tcPr>
          <w:p w:rsidR="00AE026D" w:rsidRDefault="00AE026D" w:rsidP="00D416F0">
            <w:pPr>
              <w:tabs>
                <w:tab w:val="left" w:pos="142"/>
              </w:tabs>
              <w:jc w:val="both"/>
              <w:rPr>
                <w:rFonts w:ascii="Arial Narrow" w:hAnsi="Arial Narrow"/>
                <w:sz w:val="22"/>
                <w:szCs w:val="22"/>
                <w:lang w:val="en-US"/>
              </w:rPr>
            </w:pPr>
            <w:r w:rsidRPr="001A6960">
              <w:rPr>
                <w:rFonts w:ascii="Arial Narrow" w:hAnsi="Arial Narrow"/>
                <w:sz w:val="22"/>
                <w:szCs w:val="22"/>
                <w:u w:val="single"/>
                <w:lang w:val="en-US"/>
              </w:rPr>
              <w:t>No progress on this indicator</w:t>
            </w:r>
            <w:r w:rsidRPr="001A6960">
              <w:rPr>
                <w:rFonts w:ascii="Arial Narrow" w:hAnsi="Arial Narrow"/>
                <w:sz w:val="22"/>
                <w:szCs w:val="22"/>
                <w:lang w:val="en-US"/>
              </w:rPr>
              <w:t xml:space="preserve"> because the Project does not yet have a team to conduct the relevant activities.</w:t>
            </w:r>
          </w:p>
          <w:p w:rsidR="00AE026D" w:rsidRDefault="00AE026D" w:rsidP="00D416F0">
            <w:pPr>
              <w:jc w:val="both"/>
              <w:rPr>
                <w:rFonts w:ascii="Arial Narrow" w:hAnsi="Arial Narrow" w:cs="Arial"/>
                <w:szCs w:val="20"/>
                <w:lang w:val="en-US"/>
              </w:rPr>
            </w:pPr>
          </w:p>
          <w:p w:rsidR="00AE026D" w:rsidRPr="001A6960" w:rsidRDefault="00AE026D" w:rsidP="00D416F0">
            <w:pPr>
              <w:jc w:val="both"/>
              <w:rPr>
                <w:rFonts w:ascii="Arial Narrow" w:hAnsi="Arial Narrow" w:cs="Arial"/>
                <w:szCs w:val="20"/>
                <w:lang w:val="en-US"/>
              </w:rPr>
            </w:pPr>
            <w:r>
              <w:rPr>
                <w:rFonts w:ascii="Arial Narrow" w:hAnsi="Arial Narrow"/>
                <w:sz w:val="22"/>
                <w:szCs w:val="22"/>
                <w:lang w:val="en-US"/>
              </w:rPr>
              <w:t>After the notification of the continuation of the Project by the DAE/DAP at the end of August and the approval of the 2014-15 AOP by the Project Board at the beginning of September, the process of contracting staff began. The team members should begin work in November 2014. Once the team is in place, work will begin on this indicator.</w:t>
            </w:r>
          </w:p>
          <w:p w:rsidR="00AE026D" w:rsidRPr="00846922" w:rsidRDefault="00AE026D" w:rsidP="00D416F0">
            <w:pPr>
              <w:rPr>
                <w:rFonts w:ascii="Arial Narrow" w:hAnsi="Arial Narrow" w:cs="Arial"/>
                <w:szCs w:val="20"/>
                <w:lang w:val="en-US"/>
              </w:rPr>
            </w:pPr>
          </w:p>
        </w:tc>
      </w:tr>
      <w:tr w:rsidR="00AE026D" w:rsidRPr="00846922" w:rsidTr="00D416F0">
        <w:tc>
          <w:tcPr>
            <w:tcW w:w="2358" w:type="dxa"/>
            <w:vAlign w:val="center"/>
          </w:tcPr>
          <w:p w:rsidR="00AE026D" w:rsidRPr="00F24E7C" w:rsidRDefault="00AE026D" w:rsidP="00D416F0">
            <w:pPr>
              <w:rPr>
                <w:rFonts w:ascii="Arial Narrow" w:hAnsi="Arial Narrow" w:cs="Arial"/>
                <w:i/>
                <w:iCs/>
                <w:sz w:val="22"/>
                <w:szCs w:val="22"/>
                <w:lang w:val="en-US" w:eastAsia="es-HN"/>
              </w:rPr>
            </w:pPr>
            <w:r w:rsidRPr="00F24E7C">
              <w:rPr>
                <w:rFonts w:ascii="Arial Narrow" w:hAnsi="Arial Narrow" w:cs="Arial"/>
                <w:iCs/>
                <w:sz w:val="22"/>
                <w:szCs w:val="22"/>
                <w:lang w:val="en-US" w:eastAsia="es-HN"/>
              </w:rPr>
              <w:t xml:space="preserve">Pilot plan to include civic education activities in a municipality (December 2014) </w:t>
            </w:r>
          </w:p>
        </w:tc>
        <w:tc>
          <w:tcPr>
            <w:tcW w:w="7218" w:type="dxa"/>
          </w:tcPr>
          <w:p w:rsidR="00AE026D" w:rsidRDefault="00AE026D" w:rsidP="00D416F0">
            <w:pPr>
              <w:tabs>
                <w:tab w:val="left" w:pos="142"/>
              </w:tabs>
              <w:jc w:val="both"/>
              <w:rPr>
                <w:rFonts w:ascii="Arial Narrow" w:hAnsi="Arial Narrow"/>
                <w:sz w:val="22"/>
                <w:szCs w:val="22"/>
                <w:lang w:val="en-US"/>
              </w:rPr>
            </w:pPr>
            <w:r w:rsidRPr="001A6960">
              <w:rPr>
                <w:rFonts w:ascii="Arial Narrow" w:hAnsi="Arial Narrow"/>
                <w:sz w:val="22"/>
                <w:szCs w:val="22"/>
                <w:u w:val="single"/>
                <w:lang w:val="en-US"/>
              </w:rPr>
              <w:t>No progress on this indicator</w:t>
            </w:r>
            <w:r w:rsidRPr="001A6960">
              <w:rPr>
                <w:rFonts w:ascii="Arial Narrow" w:hAnsi="Arial Narrow"/>
                <w:sz w:val="22"/>
                <w:szCs w:val="22"/>
                <w:lang w:val="en-US"/>
              </w:rPr>
              <w:t xml:space="preserve"> because the Project does not yet have a team to conduct the relevant activities.</w:t>
            </w:r>
          </w:p>
          <w:p w:rsidR="00AE026D" w:rsidRDefault="00AE026D" w:rsidP="00D416F0">
            <w:pPr>
              <w:jc w:val="both"/>
              <w:rPr>
                <w:rFonts w:ascii="Arial Narrow" w:hAnsi="Arial Narrow" w:cs="Arial"/>
                <w:szCs w:val="20"/>
                <w:lang w:val="en-US"/>
              </w:rPr>
            </w:pPr>
          </w:p>
          <w:p w:rsidR="00AE026D" w:rsidRPr="001A6960" w:rsidRDefault="00AE026D" w:rsidP="00D416F0">
            <w:pPr>
              <w:jc w:val="both"/>
              <w:rPr>
                <w:rFonts w:ascii="Arial Narrow" w:hAnsi="Arial Narrow" w:cs="Arial"/>
                <w:szCs w:val="20"/>
                <w:lang w:val="en-US"/>
              </w:rPr>
            </w:pPr>
            <w:r>
              <w:rPr>
                <w:rFonts w:ascii="Arial Narrow" w:hAnsi="Arial Narrow"/>
                <w:sz w:val="22"/>
                <w:szCs w:val="22"/>
                <w:lang w:val="en-US"/>
              </w:rPr>
              <w:t>After the notification of the continuation of the Project by the DAE/DAP at the end of August and the approval of the 2014-15 AOP by the Project Board at the beginning of September, the process of contracting staff began. The team members should begin work in November 2014. Once the team is in place, work will begin on this indicator.</w:t>
            </w:r>
          </w:p>
          <w:p w:rsidR="00AE026D" w:rsidRPr="00846922" w:rsidRDefault="00AE026D" w:rsidP="00D416F0">
            <w:pPr>
              <w:rPr>
                <w:rFonts w:ascii="Arial Narrow" w:hAnsi="Arial Narrow" w:cs="Arial"/>
                <w:szCs w:val="20"/>
                <w:lang w:val="en-US"/>
              </w:rPr>
            </w:pPr>
          </w:p>
        </w:tc>
      </w:tr>
      <w:tr w:rsidR="00AE026D" w:rsidRPr="00BC0A79" w:rsidTr="00D416F0">
        <w:tc>
          <w:tcPr>
            <w:tcW w:w="2358" w:type="dxa"/>
            <w:vAlign w:val="center"/>
          </w:tcPr>
          <w:p w:rsidR="00AE026D" w:rsidRPr="00C83922" w:rsidRDefault="00AE026D" w:rsidP="00D416F0">
            <w:pPr>
              <w:rPr>
                <w:rFonts w:ascii="Arial Narrow" w:hAnsi="Arial Narrow" w:cs="Arial"/>
                <w:i/>
                <w:iCs/>
                <w:sz w:val="22"/>
                <w:szCs w:val="22"/>
                <w:lang w:val="en-US" w:eastAsia="es-HN"/>
              </w:rPr>
            </w:pPr>
            <w:r w:rsidRPr="00C83922">
              <w:rPr>
                <w:rFonts w:ascii="Arial Narrow" w:hAnsi="Arial Narrow" w:cs="Arial"/>
                <w:iCs/>
                <w:sz w:val="22"/>
                <w:szCs w:val="22"/>
                <w:lang w:val="en-US" w:eastAsia="es-HN"/>
              </w:rPr>
              <w:t xml:space="preserve">Expert contracted and trained to </w:t>
            </w:r>
            <w:r>
              <w:rPr>
                <w:rFonts w:ascii="Arial Narrow" w:hAnsi="Arial Narrow" w:cs="Arial"/>
                <w:iCs/>
                <w:sz w:val="22"/>
                <w:szCs w:val="22"/>
                <w:lang w:val="en-US" w:eastAsia="es-HN"/>
              </w:rPr>
              <w:t>adapt</w:t>
            </w:r>
            <w:r w:rsidRPr="00C83922">
              <w:rPr>
                <w:rFonts w:ascii="Arial Narrow" w:hAnsi="Arial Narrow" w:cs="Arial"/>
                <w:i/>
                <w:iCs/>
                <w:sz w:val="22"/>
                <w:szCs w:val="22"/>
                <w:lang w:val="en-US" w:eastAsia="es-HN"/>
              </w:rPr>
              <w:t xml:space="preserve"> </w:t>
            </w:r>
            <w:r w:rsidRPr="00C83922">
              <w:rPr>
                <w:rFonts w:ascii="Arial Narrow" w:hAnsi="Arial Narrow" w:cs="Arial"/>
                <w:iCs/>
                <w:sz w:val="22"/>
                <w:szCs w:val="22"/>
                <w:lang w:val="en-US" w:eastAsia="es-HN"/>
              </w:rPr>
              <w:t xml:space="preserve">the electoral census with the RNP’s </w:t>
            </w:r>
            <w:r>
              <w:rPr>
                <w:rFonts w:ascii="Arial Narrow" w:hAnsi="Arial Narrow" w:cs="Arial"/>
                <w:iCs/>
                <w:sz w:val="22"/>
                <w:szCs w:val="22"/>
                <w:lang w:val="en-US" w:eastAsia="es-HN"/>
              </w:rPr>
              <w:t xml:space="preserve">advances (July 2014) </w:t>
            </w:r>
          </w:p>
        </w:tc>
        <w:tc>
          <w:tcPr>
            <w:tcW w:w="7218" w:type="dxa"/>
          </w:tcPr>
          <w:p w:rsidR="00AE026D" w:rsidRDefault="00AE026D" w:rsidP="00D416F0">
            <w:pPr>
              <w:jc w:val="both"/>
              <w:rPr>
                <w:rFonts w:ascii="Arial Narrow" w:hAnsi="Arial Narrow" w:cs="Arial"/>
                <w:sz w:val="22"/>
                <w:szCs w:val="20"/>
                <w:lang w:val="en-US"/>
              </w:rPr>
            </w:pPr>
            <w:r w:rsidRPr="00C83922">
              <w:rPr>
                <w:rFonts w:ascii="Arial Narrow" w:hAnsi="Arial Narrow" w:cs="Arial"/>
                <w:sz w:val="22"/>
                <w:szCs w:val="20"/>
                <w:lang w:val="en-US"/>
              </w:rPr>
              <w:t xml:space="preserve">As part of the process to strengthen the TSE’s </w:t>
            </w:r>
            <w:r>
              <w:rPr>
                <w:rFonts w:ascii="Arial Narrow" w:hAnsi="Arial Narrow" w:cs="Arial"/>
                <w:sz w:val="22"/>
                <w:szCs w:val="20"/>
                <w:lang w:val="en-US"/>
              </w:rPr>
              <w:t>operating units, UNDP began recruiting consultants in the areas of IT and census in order to create a platform that effectively connects the databases of the TSE and the RNP with the ultimate objective of updating the electoral census with reliable information about citizens who have the right to vote and exclude duplicate registrations, errors, deceased voters, and those voters who are ineligible to vote.</w:t>
            </w:r>
          </w:p>
          <w:p w:rsidR="00AE026D" w:rsidRDefault="00AE026D" w:rsidP="00D416F0">
            <w:pPr>
              <w:jc w:val="both"/>
              <w:rPr>
                <w:rFonts w:ascii="Arial Narrow" w:hAnsi="Arial Narrow" w:cs="Arial"/>
                <w:sz w:val="22"/>
                <w:szCs w:val="20"/>
                <w:lang w:val="en-US"/>
              </w:rPr>
            </w:pPr>
          </w:p>
          <w:p w:rsidR="00AE026D" w:rsidRDefault="00AE026D" w:rsidP="00D416F0">
            <w:pPr>
              <w:jc w:val="both"/>
              <w:rPr>
                <w:rFonts w:ascii="Arial Narrow" w:hAnsi="Arial Narrow" w:cs="Arial"/>
                <w:sz w:val="22"/>
                <w:szCs w:val="20"/>
                <w:lang w:val="en-US"/>
              </w:rPr>
            </w:pPr>
            <w:r>
              <w:rPr>
                <w:rFonts w:ascii="Arial Narrow" w:hAnsi="Arial Narrow" w:cs="Arial"/>
                <w:sz w:val="22"/>
                <w:szCs w:val="20"/>
                <w:lang w:val="en-US"/>
              </w:rPr>
              <w:t xml:space="preserve">However, the consultants could not be hired by July because the process of evaluating the continuation of the Project was on-going. As of September 2014, </w:t>
            </w:r>
          </w:p>
          <w:p w:rsidR="00AE026D" w:rsidRDefault="00AE026D" w:rsidP="00D416F0">
            <w:pPr>
              <w:pStyle w:val="ListParagraph"/>
              <w:numPr>
                <w:ilvl w:val="0"/>
                <w:numId w:val="6"/>
              </w:numPr>
              <w:spacing w:after="0" w:line="240" w:lineRule="auto"/>
              <w:ind w:left="342" w:hanging="342"/>
              <w:jc w:val="both"/>
              <w:rPr>
                <w:rFonts w:ascii="Arial Narrow" w:hAnsi="Arial Narrow" w:cs="Arial"/>
                <w:szCs w:val="20"/>
                <w:lang w:val="en-US"/>
              </w:rPr>
            </w:pPr>
            <w:r>
              <w:rPr>
                <w:rFonts w:ascii="Arial Narrow" w:hAnsi="Arial Narrow" w:cs="Arial"/>
                <w:szCs w:val="20"/>
                <w:lang w:val="en-US"/>
              </w:rPr>
              <w:t>International IT Consultant: the proposal with the consultancy’s terms of reference (</w:t>
            </w:r>
            <w:r w:rsidR="00781690">
              <w:rPr>
                <w:rFonts w:ascii="Arial Narrow" w:hAnsi="Arial Narrow" w:cs="Arial"/>
                <w:i/>
                <w:szCs w:val="20"/>
                <w:lang w:val="en-US"/>
              </w:rPr>
              <w:t>té</w:t>
            </w:r>
            <w:r>
              <w:rPr>
                <w:rFonts w:ascii="Arial Narrow" w:hAnsi="Arial Narrow" w:cs="Arial"/>
                <w:i/>
                <w:szCs w:val="20"/>
                <w:lang w:val="en-US"/>
              </w:rPr>
              <w:t>rminos de referencia</w:t>
            </w:r>
            <w:r>
              <w:rPr>
                <w:rFonts w:ascii="Arial Narrow" w:hAnsi="Arial Narrow" w:cs="Arial"/>
                <w:szCs w:val="20"/>
                <w:lang w:val="en-US"/>
              </w:rPr>
              <w:t xml:space="preserve"> or</w:t>
            </w:r>
            <w:r>
              <w:rPr>
                <w:rFonts w:ascii="Arial Narrow" w:hAnsi="Arial Narrow" w:cs="Arial"/>
                <w:i/>
                <w:szCs w:val="20"/>
                <w:lang w:val="en-US"/>
              </w:rPr>
              <w:t xml:space="preserve"> </w:t>
            </w:r>
            <w:r>
              <w:rPr>
                <w:rFonts w:ascii="Arial Narrow" w:hAnsi="Arial Narrow" w:cs="Arial"/>
                <w:szCs w:val="20"/>
                <w:lang w:val="en-US"/>
              </w:rPr>
              <w:t>TDRs) has been prepared and is awaiting approval by the president of the TSE’s Board of Magistrates, David Matamoros. The position will be posted by the end of October.</w:t>
            </w:r>
          </w:p>
          <w:p w:rsidR="00AE026D" w:rsidRDefault="00AE026D" w:rsidP="00D416F0">
            <w:pPr>
              <w:pStyle w:val="ListParagraph"/>
              <w:numPr>
                <w:ilvl w:val="0"/>
                <w:numId w:val="6"/>
              </w:numPr>
              <w:spacing w:after="0" w:line="240" w:lineRule="auto"/>
              <w:ind w:left="342" w:hanging="342"/>
              <w:jc w:val="both"/>
              <w:rPr>
                <w:rFonts w:ascii="Arial Narrow" w:hAnsi="Arial Narrow" w:cs="Arial"/>
                <w:szCs w:val="20"/>
                <w:lang w:val="en-US"/>
              </w:rPr>
            </w:pPr>
            <w:r>
              <w:rPr>
                <w:rFonts w:ascii="Arial Narrow" w:hAnsi="Arial Narrow" w:cs="Arial"/>
                <w:szCs w:val="20"/>
                <w:lang w:val="en-US"/>
              </w:rPr>
              <w:t>National Consultants in IT and Census: the consultancy’s TDRs were drafted and approved and the position was publically posted at the end of September. The hiring process should be completed in October, with the experts beginning in November 2014.</w:t>
            </w:r>
          </w:p>
          <w:p w:rsidR="00AE026D" w:rsidRPr="00F24E7C" w:rsidRDefault="00AE026D" w:rsidP="00D416F0">
            <w:pPr>
              <w:rPr>
                <w:rFonts w:ascii="Arial Narrow" w:hAnsi="Arial Narrow" w:cs="Arial"/>
                <w:szCs w:val="20"/>
                <w:lang w:val="en-US"/>
              </w:rPr>
            </w:pPr>
          </w:p>
        </w:tc>
      </w:tr>
      <w:tr w:rsidR="00AE026D" w:rsidRPr="00BC0A79" w:rsidTr="00D416F0">
        <w:trPr>
          <w:trHeight w:val="1214"/>
        </w:trPr>
        <w:tc>
          <w:tcPr>
            <w:tcW w:w="2358" w:type="dxa"/>
            <w:vAlign w:val="center"/>
          </w:tcPr>
          <w:p w:rsidR="00AE026D" w:rsidRPr="00F24E7C" w:rsidRDefault="00AE026D" w:rsidP="00D416F0">
            <w:pPr>
              <w:rPr>
                <w:rFonts w:ascii="Arial Narrow" w:hAnsi="Arial Narrow" w:cs="Arial"/>
                <w:i/>
                <w:iCs/>
                <w:sz w:val="22"/>
                <w:szCs w:val="22"/>
                <w:lang w:val="en-US" w:eastAsia="es-HN"/>
              </w:rPr>
            </w:pPr>
            <w:r w:rsidRPr="00F24E7C">
              <w:rPr>
                <w:rFonts w:ascii="Arial Narrow" w:hAnsi="Arial Narrow" w:cs="Arial"/>
                <w:iCs/>
                <w:sz w:val="22"/>
                <w:szCs w:val="22"/>
                <w:lang w:val="en-US" w:eastAsia="es-HN"/>
              </w:rPr>
              <w:t xml:space="preserve">At least 3 political parties have signed a cooperation agreement with the ATE Project (August 2014) </w:t>
            </w:r>
          </w:p>
        </w:tc>
        <w:tc>
          <w:tcPr>
            <w:tcW w:w="7218" w:type="dxa"/>
            <w:vAlign w:val="center"/>
          </w:tcPr>
          <w:p w:rsidR="00AE026D" w:rsidRPr="00E8282F" w:rsidRDefault="00AE026D" w:rsidP="00D416F0">
            <w:pPr>
              <w:jc w:val="both"/>
              <w:rPr>
                <w:rFonts w:ascii="Arial Narrow" w:hAnsi="Arial Narrow" w:cs="Arial"/>
                <w:sz w:val="22"/>
                <w:szCs w:val="20"/>
                <w:lang w:val="en-US"/>
              </w:rPr>
            </w:pPr>
            <w:r w:rsidRPr="00A07BE5">
              <w:rPr>
                <w:rFonts w:ascii="Arial Narrow" w:hAnsi="Arial Narrow" w:cs="Arial"/>
                <w:sz w:val="22"/>
                <w:szCs w:val="20"/>
                <w:lang w:val="en-US"/>
              </w:rPr>
              <w:t xml:space="preserve">The extensive process to approve the continuation of the ATE Project had implications on the implementation of activities to achieve this indicator. </w:t>
            </w:r>
            <w:r>
              <w:rPr>
                <w:rFonts w:ascii="Arial Narrow" w:hAnsi="Arial Narrow" w:cs="Arial"/>
                <w:sz w:val="22"/>
                <w:szCs w:val="20"/>
                <w:lang w:val="en-US"/>
              </w:rPr>
              <w:t>Once a team is in place, the Project will again begin working on the activities necessary to reach agreements with the political parties.</w:t>
            </w:r>
          </w:p>
        </w:tc>
      </w:tr>
      <w:tr w:rsidR="00AE026D" w:rsidRPr="00884C0C" w:rsidTr="00D416F0">
        <w:tc>
          <w:tcPr>
            <w:tcW w:w="2358" w:type="dxa"/>
            <w:vAlign w:val="center"/>
          </w:tcPr>
          <w:p w:rsidR="00AE026D" w:rsidRPr="00884C0C" w:rsidRDefault="00AE026D" w:rsidP="00D416F0">
            <w:pPr>
              <w:rPr>
                <w:rFonts w:ascii="Arial Narrow" w:hAnsi="Arial Narrow" w:cs="Arial"/>
                <w:iCs/>
                <w:sz w:val="22"/>
                <w:szCs w:val="22"/>
                <w:lang w:val="en-US" w:eastAsia="es-HN"/>
              </w:rPr>
            </w:pPr>
            <w:r w:rsidRPr="00884C0C">
              <w:rPr>
                <w:rFonts w:ascii="Arial Narrow" w:hAnsi="Arial Narrow" w:cs="Arial"/>
                <w:iCs/>
                <w:sz w:val="22"/>
                <w:szCs w:val="22"/>
                <w:lang w:val="en-US" w:eastAsia="es-HN"/>
              </w:rPr>
              <w:t xml:space="preserve">At least 2 political parties have modified or </w:t>
            </w:r>
            <w:r>
              <w:rPr>
                <w:rFonts w:ascii="Arial Narrow" w:hAnsi="Arial Narrow" w:cs="Arial"/>
                <w:iCs/>
                <w:sz w:val="22"/>
                <w:szCs w:val="22"/>
                <w:lang w:val="en-US" w:eastAsia="es-HN"/>
              </w:rPr>
              <w:t>adapted</w:t>
            </w:r>
            <w:r w:rsidRPr="00884C0C">
              <w:rPr>
                <w:rFonts w:ascii="Arial Narrow" w:hAnsi="Arial Narrow" w:cs="Arial"/>
                <w:iCs/>
                <w:sz w:val="22"/>
                <w:szCs w:val="22"/>
                <w:lang w:val="en-US" w:eastAsia="es-HN"/>
              </w:rPr>
              <w:t xml:space="preserve"> their internal re</w:t>
            </w:r>
            <w:r>
              <w:rPr>
                <w:rFonts w:ascii="Arial Narrow" w:hAnsi="Arial Narrow" w:cs="Arial"/>
                <w:iCs/>
                <w:sz w:val="22"/>
                <w:szCs w:val="22"/>
                <w:lang w:val="en-US" w:eastAsia="es-HN"/>
              </w:rPr>
              <w:t>gulations to the electoral law (December 2014)</w:t>
            </w:r>
          </w:p>
        </w:tc>
        <w:tc>
          <w:tcPr>
            <w:tcW w:w="7218" w:type="dxa"/>
          </w:tcPr>
          <w:p w:rsidR="00AE026D" w:rsidRDefault="00AE026D" w:rsidP="00D416F0">
            <w:pPr>
              <w:tabs>
                <w:tab w:val="left" w:pos="142"/>
              </w:tabs>
              <w:jc w:val="both"/>
              <w:rPr>
                <w:rFonts w:ascii="Arial Narrow" w:hAnsi="Arial Narrow"/>
                <w:sz w:val="22"/>
                <w:szCs w:val="22"/>
                <w:lang w:val="en-US"/>
              </w:rPr>
            </w:pPr>
            <w:r w:rsidRPr="001A6960">
              <w:rPr>
                <w:rFonts w:ascii="Arial Narrow" w:hAnsi="Arial Narrow"/>
                <w:sz w:val="22"/>
                <w:szCs w:val="22"/>
                <w:u w:val="single"/>
                <w:lang w:val="en-US"/>
              </w:rPr>
              <w:t>No progress on this indicator</w:t>
            </w:r>
            <w:r w:rsidRPr="001A6960">
              <w:rPr>
                <w:rFonts w:ascii="Arial Narrow" w:hAnsi="Arial Narrow"/>
                <w:sz w:val="22"/>
                <w:szCs w:val="22"/>
                <w:lang w:val="en-US"/>
              </w:rPr>
              <w:t xml:space="preserve"> because the Project does not yet have a team to conduct the relevant activities.</w:t>
            </w:r>
          </w:p>
          <w:p w:rsidR="00AE026D" w:rsidRDefault="00AE026D" w:rsidP="00D416F0">
            <w:pPr>
              <w:jc w:val="both"/>
              <w:rPr>
                <w:rFonts w:ascii="Arial Narrow" w:hAnsi="Arial Narrow" w:cs="Arial"/>
                <w:szCs w:val="20"/>
                <w:lang w:val="en-US"/>
              </w:rPr>
            </w:pPr>
          </w:p>
          <w:p w:rsidR="00AE026D" w:rsidRPr="001A6960" w:rsidRDefault="00AE026D" w:rsidP="00D416F0">
            <w:pPr>
              <w:jc w:val="both"/>
              <w:rPr>
                <w:rFonts w:ascii="Arial Narrow" w:hAnsi="Arial Narrow" w:cs="Arial"/>
                <w:szCs w:val="20"/>
                <w:lang w:val="en-US"/>
              </w:rPr>
            </w:pPr>
            <w:r>
              <w:rPr>
                <w:rFonts w:ascii="Arial Narrow" w:hAnsi="Arial Narrow"/>
                <w:sz w:val="22"/>
                <w:szCs w:val="22"/>
                <w:lang w:val="en-US"/>
              </w:rPr>
              <w:t>After the notification of the continuation of the Project by the DAE/DAP at the end of August and the approval of the 2014-15 AOP by the Project Board at the beginning of September, the process of contracting staff began. The team members should begin work in November 2014. Once the team is in place, work will begin on this indicator.</w:t>
            </w:r>
          </w:p>
          <w:p w:rsidR="00AE026D" w:rsidRPr="00884C0C" w:rsidRDefault="00AE026D" w:rsidP="00D416F0">
            <w:pPr>
              <w:rPr>
                <w:rFonts w:ascii="Arial Narrow" w:hAnsi="Arial Narrow" w:cs="Arial"/>
                <w:szCs w:val="20"/>
                <w:lang w:val="en-US"/>
              </w:rPr>
            </w:pPr>
          </w:p>
        </w:tc>
      </w:tr>
    </w:tbl>
    <w:p w:rsidR="00AE026D" w:rsidRPr="00884C0C" w:rsidRDefault="00AE026D" w:rsidP="00AE026D">
      <w:pPr>
        <w:jc w:val="both"/>
        <w:rPr>
          <w:rFonts w:ascii="Arial Narrow" w:hAnsi="Arial Narrow" w:cs="Arial"/>
          <w:sz w:val="22"/>
          <w:szCs w:val="22"/>
          <w:lang w:val="en-US"/>
        </w:rPr>
      </w:pPr>
    </w:p>
    <w:p w:rsidR="00AE026D" w:rsidRDefault="00AE026D">
      <w:pPr>
        <w:spacing w:after="200" w:line="276" w:lineRule="auto"/>
        <w:rPr>
          <w:rFonts w:ascii="Arial Narrow" w:hAnsi="Arial Narrow" w:cs="Arial"/>
          <w:b/>
          <w:sz w:val="22"/>
          <w:szCs w:val="22"/>
          <w:lang w:val="en-US"/>
        </w:rPr>
      </w:pPr>
      <w:r>
        <w:rPr>
          <w:rFonts w:ascii="Arial Narrow" w:hAnsi="Arial Narrow" w:cs="Arial"/>
          <w:b/>
          <w:sz w:val="22"/>
          <w:szCs w:val="22"/>
          <w:lang w:val="en-US"/>
        </w:rPr>
        <w:br w:type="page"/>
      </w:r>
    </w:p>
    <w:p w:rsidR="00AE026D" w:rsidRPr="00D56C89" w:rsidRDefault="00AE026D" w:rsidP="00AE026D">
      <w:pPr>
        <w:ind w:left="720" w:hanging="720"/>
        <w:jc w:val="both"/>
        <w:rPr>
          <w:rFonts w:ascii="Arial Narrow" w:hAnsi="Arial Narrow" w:cs="Leelawadee"/>
          <w:sz w:val="22"/>
          <w:szCs w:val="22"/>
          <w:lang w:val="en-US"/>
        </w:rPr>
      </w:pPr>
      <w:r w:rsidRPr="00956E2E">
        <w:rPr>
          <w:rFonts w:ascii="Arial Narrow" w:hAnsi="Arial Narrow" w:cs="Arial"/>
          <w:b/>
          <w:sz w:val="22"/>
          <w:szCs w:val="22"/>
          <w:lang w:val="en-US"/>
        </w:rPr>
        <w:lastRenderedPageBreak/>
        <w:t xml:space="preserve">OUTPUT 2: Technical Assistance to Strengthen the Training Unit and the Institute for </w:t>
      </w:r>
      <w:r>
        <w:rPr>
          <w:rFonts w:ascii="Arial Narrow" w:hAnsi="Arial Narrow" w:cs="Arial"/>
          <w:b/>
          <w:sz w:val="22"/>
          <w:szCs w:val="22"/>
          <w:lang w:val="en-US"/>
        </w:rPr>
        <w:t xml:space="preserve">Civic and Citizen Participation and Training (IPECC) </w:t>
      </w:r>
    </w:p>
    <w:p w:rsidR="00AE026D" w:rsidRPr="00436F71" w:rsidRDefault="00AE026D" w:rsidP="00AE026D">
      <w:pPr>
        <w:rPr>
          <w:rFonts w:ascii="Arial Narrow" w:hAnsi="Arial Narrow"/>
          <w:b/>
          <w:sz w:val="22"/>
          <w:szCs w:val="22"/>
          <w:lang w:val="en-US"/>
        </w:rPr>
      </w:pPr>
    </w:p>
    <w:p w:rsidR="00AE026D" w:rsidRDefault="00AE026D" w:rsidP="00AE026D">
      <w:pPr>
        <w:jc w:val="both"/>
        <w:rPr>
          <w:rFonts w:ascii="Arial Narrow" w:hAnsi="Arial Narrow"/>
          <w:sz w:val="22"/>
          <w:szCs w:val="22"/>
          <w:lang w:val="en-US"/>
        </w:rPr>
      </w:pPr>
      <w:r w:rsidRPr="00D56C89">
        <w:rPr>
          <w:rFonts w:ascii="Arial Narrow" w:hAnsi="Arial Narrow"/>
          <w:b/>
          <w:sz w:val="22"/>
          <w:szCs w:val="22"/>
          <w:lang w:val="en-US"/>
        </w:rPr>
        <w:t xml:space="preserve">Description: </w:t>
      </w:r>
      <w:r w:rsidRPr="00D56C89">
        <w:rPr>
          <w:rFonts w:ascii="Arial Narrow" w:hAnsi="Arial Narrow"/>
          <w:sz w:val="22"/>
          <w:szCs w:val="22"/>
          <w:lang w:val="en-US"/>
        </w:rPr>
        <w:t>Strengthen the TSE’s Electoral Training Unit by incorporating it into the Institute for Civic and Citizen Participation and Education (</w:t>
      </w:r>
      <w:r w:rsidRPr="00D56C89">
        <w:rPr>
          <w:rFonts w:ascii="Arial Narrow" w:hAnsi="Arial Narrow"/>
          <w:i/>
          <w:sz w:val="22"/>
          <w:szCs w:val="22"/>
          <w:lang w:val="en-US"/>
        </w:rPr>
        <w:t xml:space="preserve">Instituto de Participación y Educación Cívica y Ciudadana </w:t>
      </w:r>
      <w:r w:rsidRPr="00D56C89">
        <w:rPr>
          <w:rFonts w:ascii="Arial Narrow" w:hAnsi="Arial Narrow"/>
          <w:sz w:val="22"/>
          <w:szCs w:val="22"/>
          <w:lang w:val="en-US"/>
        </w:rPr>
        <w:t>or IPECC)</w:t>
      </w:r>
      <w:r>
        <w:rPr>
          <w:rFonts w:ascii="Arial Narrow" w:hAnsi="Arial Narrow"/>
          <w:sz w:val="22"/>
          <w:szCs w:val="22"/>
          <w:lang w:val="en-US"/>
        </w:rPr>
        <w:t xml:space="preserve"> </w:t>
      </w:r>
      <w:r w:rsidRPr="00D56C89">
        <w:rPr>
          <w:rFonts w:ascii="Arial Narrow" w:hAnsi="Arial Narrow"/>
          <w:sz w:val="22"/>
          <w:szCs w:val="22"/>
          <w:lang w:val="en-US"/>
        </w:rPr>
        <w:t xml:space="preserve">which was created in 2011. In particular, incorporating civic, electoral, and democratic training programs, which involve representatives of the TSE and support the building of citizenship, and making use of previously designed tools, such as the “democratic values” campaign. </w:t>
      </w:r>
    </w:p>
    <w:p w:rsidR="00AE026D" w:rsidRPr="00D56C89" w:rsidRDefault="00AE026D" w:rsidP="00AE026D">
      <w:pPr>
        <w:rPr>
          <w:rFonts w:ascii="Arial Narrow" w:hAnsi="Arial Narrow"/>
          <w:sz w:val="22"/>
          <w:szCs w:val="22"/>
          <w:lang w:val="en-US"/>
        </w:rPr>
      </w:pPr>
    </w:p>
    <w:tbl>
      <w:tblPr>
        <w:tblStyle w:val="TableGrid"/>
        <w:tblW w:w="0" w:type="auto"/>
        <w:tblLook w:val="04A0" w:firstRow="1" w:lastRow="0" w:firstColumn="1" w:lastColumn="0" w:noHBand="0" w:noVBand="1"/>
      </w:tblPr>
      <w:tblGrid>
        <w:gridCol w:w="2358"/>
        <w:gridCol w:w="7200"/>
      </w:tblGrid>
      <w:tr w:rsidR="00AE026D" w:rsidRPr="002D5570" w:rsidTr="00D416F0">
        <w:tc>
          <w:tcPr>
            <w:tcW w:w="2358" w:type="dxa"/>
          </w:tcPr>
          <w:p w:rsidR="00AE026D" w:rsidRPr="002D5570" w:rsidRDefault="00AE026D" w:rsidP="00D416F0">
            <w:pPr>
              <w:jc w:val="center"/>
              <w:rPr>
                <w:rFonts w:ascii="Arial Narrow" w:hAnsi="Arial Narrow"/>
                <w:b/>
                <w:sz w:val="22"/>
              </w:rPr>
            </w:pPr>
            <w:r w:rsidRPr="002D5570">
              <w:rPr>
                <w:rFonts w:ascii="Arial Narrow" w:hAnsi="Arial Narrow" w:cs="Arial"/>
                <w:b/>
                <w:smallCaps/>
                <w:sz w:val="22"/>
                <w:szCs w:val="36"/>
                <w:lang w:val="en-US"/>
              </w:rPr>
              <w:br w:type="page"/>
            </w:r>
            <w:r w:rsidRPr="002D5570">
              <w:rPr>
                <w:rFonts w:ascii="Arial Narrow" w:hAnsi="Arial Narrow"/>
                <w:b/>
                <w:sz w:val="22"/>
              </w:rPr>
              <w:t>Indicators</w:t>
            </w:r>
          </w:p>
        </w:tc>
        <w:tc>
          <w:tcPr>
            <w:tcW w:w="7200" w:type="dxa"/>
          </w:tcPr>
          <w:p w:rsidR="00AE026D" w:rsidRPr="002D5570" w:rsidRDefault="00AE026D" w:rsidP="00D416F0">
            <w:pPr>
              <w:jc w:val="center"/>
              <w:rPr>
                <w:rFonts w:ascii="Arial Narrow" w:hAnsi="Arial Narrow"/>
                <w:b/>
                <w:sz w:val="22"/>
              </w:rPr>
            </w:pPr>
            <w:r w:rsidRPr="002D5570">
              <w:rPr>
                <w:rFonts w:ascii="Arial Narrow" w:hAnsi="Arial Narrow"/>
                <w:b/>
                <w:sz w:val="22"/>
              </w:rPr>
              <w:t>Indicator performance</w:t>
            </w:r>
          </w:p>
        </w:tc>
      </w:tr>
      <w:tr w:rsidR="00AE026D" w:rsidRPr="00D86E1B" w:rsidTr="00D416F0">
        <w:tc>
          <w:tcPr>
            <w:tcW w:w="2358" w:type="dxa"/>
            <w:vAlign w:val="center"/>
          </w:tcPr>
          <w:p w:rsidR="00AE026D" w:rsidRPr="00D86E1B" w:rsidRDefault="00AE026D" w:rsidP="00D416F0">
            <w:pPr>
              <w:rPr>
                <w:rFonts w:ascii="Arial Narrow" w:hAnsi="Arial Narrow" w:cs="Arial"/>
                <w:sz w:val="22"/>
                <w:szCs w:val="22"/>
              </w:rPr>
            </w:pPr>
            <w:r w:rsidRPr="00D86E1B">
              <w:rPr>
                <w:rFonts w:ascii="Arial Narrow" w:hAnsi="Arial Narrow"/>
                <w:sz w:val="22"/>
                <w:lang w:eastAsia="es-ES"/>
              </w:rPr>
              <w:t>Memos of understanding (MOUs) signed with the Ministry</w:t>
            </w:r>
            <w:r>
              <w:rPr>
                <w:rFonts w:ascii="Arial Narrow" w:hAnsi="Arial Narrow"/>
                <w:sz w:val="22"/>
                <w:lang w:eastAsia="es-ES"/>
              </w:rPr>
              <w:t xml:space="preserve"> of Education</w:t>
            </w:r>
            <w:r w:rsidRPr="00D86E1B">
              <w:rPr>
                <w:rFonts w:ascii="Arial Narrow" w:hAnsi="Arial Narrow"/>
                <w:sz w:val="22"/>
                <w:lang w:eastAsia="es-ES"/>
              </w:rPr>
              <w:t xml:space="preserve"> and at least one teacher training school (August 2014) </w:t>
            </w:r>
          </w:p>
        </w:tc>
        <w:tc>
          <w:tcPr>
            <w:tcW w:w="7200" w:type="dxa"/>
            <w:vAlign w:val="center"/>
          </w:tcPr>
          <w:p w:rsidR="00AE026D" w:rsidRPr="00D86E1B" w:rsidRDefault="00AE026D" w:rsidP="00D416F0">
            <w:pPr>
              <w:jc w:val="both"/>
              <w:rPr>
                <w:rFonts w:ascii="Arial Narrow" w:hAnsi="Arial Narrow" w:cs="Arial"/>
                <w:sz w:val="22"/>
                <w:szCs w:val="20"/>
                <w:lang w:val="en-US"/>
              </w:rPr>
            </w:pPr>
            <w:r w:rsidRPr="00A07BE5">
              <w:rPr>
                <w:rFonts w:ascii="Arial Narrow" w:hAnsi="Arial Narrow" w:cs="Arial"/>
                <w:sz w:val="22"/>
                <w:szCs w:val="20"/>
                <w:lang w:val="en-US"/>
              </w:rPr>
              <w:t xml:space="preserve">The extensive process to approve the continuation of the ATE Project had implications on the implementation of activities to achieve this indicator. </w:t>
            </w:r>
            <w:r>
              <w:rPr>
                <w:rFonts w:ascii="Arial Narrow" w:hAnsi="Arial Narrow" w:cs="Arial"/>
                <w:sz w:val="22"/>
                <w:szCs w:val="20"/>
                <w:lang w:val="en-US"/>
              </w:rPr>
              <w:t>Once a team is in place, the Project will again begin working on the activities necessary to reach agreements with the schools.</w:t>
            </w:r>
          </w:p>
        </w:tc>
      </w:tr>
      <w:tr w:rsidR="00AE026D" w:rsidRPr="001055DE" w:rsidTr="00D416F0">
        <w:tc>
          <w:tcPr>
            <w:tcW w:w="2358" w:type="dxa"/>
            <w:vAlign w:val="center"/>
          </w:tcPr>
          <w:p w:rsidR="00AE026D" w:rsidRPr="00F24E7C" w:rsidRDefault="00AE026D" w:rsidP="00D416F0">
            <w:pPr>
              <w:rPr>
                <w:rFonts w:ascii="Arial Narrow" w:hAnsi="Arial Narrow" w:cs="Arial"/>
                <w:sz w:val="22"/>
                <w:szCs w:val="22"/>
                <w:lang w:val="en-US"/>
              </w:rPr>
            </w:pPr>
            <w:r w:rsidRPr="00F24E7C">
              <w:rPr>
                <w:rFonts w:ascii="Arial Narrow" w:hAnsi="Arial Narrow"/>
                <w:sz w:val="22"/>
                <w:lang w:val="en-US" w:eastAsia="es-ES"/>
              </w:rPr>
              <w:t xml:space="preserve">At least one institution has approved a plan for incorporating civic education (December 2014) </w:t>
            </w:r>
          </w:p>
        </w:tc>
        <w:tc>
          <w:tcPr>
            <w:tcW w:w="7200" w:type="dxa"/>
          </w:tcPr>
          <w:p w:rsidR="00AE026D" w:rsidRDefault="00AE026D" w:rsidP="00D416F0">
            <w:pPr>
              <w:tabs>
                <w:tab w:val="left" w:pos="142"/>
              </w:tabs>
              <w:jc w:val="both"/>
              <w:rPr>
                <w:rFonts w:ascii="Arial Narrow" w:hAnsi="Arial Narrow"/>
                <w:sz w:val="22"/>
                <w:szCs w:val="22"/>
                <w:lang w:val="en-US"/>
              </w:rPr>
            </w:pPr>
            <w:r w:rsidRPr="001A6960">
              <w:rPr>
                <w:rFonts w:ascii="Arial Narrow" w:hAnsi="Arial Narrow"/>
                <w:sz w:val="22"/>
                <w:szCs w:val="22"/>
                <w:u w:val="single"/>
                <w:lang w:val="en-US"/>
              </w:rPr>
              <w:t>No progress on this indicator</w:t>
            </w:r>
            <w:r w:rsidRPr="001A6960">
              <w:rPr>
                <w:rFonts w:ascii="Arial Narrow" w:hAnsi="Arial Narrow"/>
                <w:sz w:val="22"/>
                <w:szCs w:val="22"/>
                <w:lang w:val="en-US"/>
              </w:rPr>
              <w:t xml:space="preserve"> because the Project does not yet have a team to conduct the relevant activities.</w:t>
            </w:r>
          </w:p>
          <w:p w:rsidR="00AE026D" w:rsidRDefault="00AE026D" w:rsidP="00D416F0">
            <w:pPr>
              <w:jc w:val="both"/>
              <w:rPr>
                <w:rFonts w:ascii="Arial Narrow" w:hAnsi="Arial Narrow" w:cs="Arial"/>
                <w:szCs w:val="20"/>
                <w:lang w:val="en-US"/>
              </w:rPr>
            </w:pPr>
          </w:p>
          <w:p w:rsidR="00AE026D" w:rsidRPr="001A6960" w:rsidRDefault="00AE026D" w:rsidP="00D416F0">
            <w:pPr>
              <w:jc w:val="both"/>
              <w:rPr>
                <w:rFonts w:ascii="Arial Narrow" w:hAnsi="Arial Narrow" w:cs="Arial"/>
                <w:szCs w:val="20"/>
                <w:lang w:val="en-US"/>
              </w:rPr>
            </w:pPr>
            <w:r>
              <w:rPr>
                <w:rFonts w:ascii="Arial Narrow" w:hAnsi="Arial Narrow"/>
                <w:sz w:val="22"/>
                <w:szCs w:val="22"/>
                <w:lang w:val="en-US"/>
              </w:rPr>
              <w:t>After the notification of the continuation of the Project by the DAE/DAP at the end of August and the approval of the 2014-15 AOP by the Project Board at the beginning of September, the process of contracting staff began. The team members should begin work in November 2014. Once the team is in place, work will begin on this indicator.</w:t>
            </w:r>
          </w:p>
          <w:p w:rsidR="00AE026D" w:rsidRPr="001055DE" w:rsidRDefault="00AE026D" w:rsidP="00D416F0">
            <w:pPr>
              <w:rPr>
                <w:rFonts w:ascii="Arial Narrow" w:hAnsi="Arial Narrow" w:cs="Arial"/>
                <w:sz w:val="22"/>
                <w:szCs w:val="20"/>
                <w:lang w:val="en-US"/>
              </w:rPr>
            </w:pPr>
          </w:p>
        </w:tc>
      </w:tr>
      <w:tr w:rsidR="00AE026D" w:rsidRPr="001055DE" w:rsidTr="00D416F0">
        <w:trPr>
          <w:trHeight w:val="1223"/>
        </w:trPr>
        <w:tc>
          <w:tcPr>
            <w:tcW w:w="2358" w:type="dxa"/>
            <w:vAlign w:val="center"/>
          </w:tcPr>
          <w:p w:rsidR="00AE026D" w:rsidRPr="00F24E7C" w:rsidRDefault="00AE026D" w:rsidP="00D416F0">
            <w:pPr>
              <w:rPr>
                <w:rFonts w:ascii="Arial Narrow" w:hAnsi="Arial Narrow" w:cs="Arial"/>
                <w:sz w:val="22"/>
                <w:szCs w:val="22"/>
                <w:lang w:val="en-US"/>
              </w:rPr>
            </w:pPr>
            <w:r w:rsidRPr="00F24E7C">
              <w:rPr>
                <w:rFonts w:ascii="Arial Narrow" w:hAnsi="Arial Narrow"/>
                <w:sz w:val="22"/>
                <w:lang w:val="en-US" w:eastAsia="es-ES"/>
              </w:rPr>
              <w:t xml:space="preserve">Network of CSOs formed in a municipality (August 2014) </w:t>
            </w:r>
          </w:p>
        </w:tc>
        <w:tc>
          <w:tcPr>
            <w:tcW w:w="7200" w:type="dxa"/>
            <w:vAlign w:val="center"/>
          </w:tcPr>
          <w:p w:rsidR="00AE026D" w:rsidRPr="001055DE" w:rsidRDefault="00AE026D" w:rsidP="00D416F0">
            <w:pPr>
              <w:rPr>
                <w:rFonts w:ascii="Arial Narrow" w:hAnsi="Arial Narrow" w:cs="Arial"/>
                <w:sz w:val="22"/>
                <w:szCs w:val="20"/>
                <w:lang w:val="en-US"/>
              </w:rPr>
            </w:pPr>
            <w:r w:rsidRPr="00A07BE5">
              <w:rPr>
                <w:rFonts w:ascii="Arial Narrow" w:hAnsi="Arial Narrow" w:cs="Arial"/>
                <w:sz w:val="22"/>
                <w:szCs w:val="20"/>
                <w:lang w:val="en-US"/>
              </w:rPr>
              <w:t xml:space="preserve">The extensive process to approve the continuation of the ATE Project had implications on the implementation of activities to achieve this indicator. </w:t>
            </w:r>
            <w:r>
              <w:rPr>
                <w:rFonts w:ascii="Arial Narrow" w:hAnsi="Arial Narrow" w:cs="Arial"/>
                <w:sz w:val="22"/>
                <w:szCs w:val="20"/>
                <w:lang w:val="en-US"/>
              </w:rPr>
              <w:t>Once a team is in place, the Project will again begin working on the activities necessary to reach agreements with civil society organizations.</w:t>
            </w:r>
          </w:p>
        </w:tc>
      </w:tr>
    </w:tbl>
    <w:p w:rsidR="00AE026D" w:rsidRPr="001055DE" w:rsidRDefault="00AE026D" w:rsidP="00AE026D">
      <w:pPr>
        <w:jc w:val="both"/>
        <w:rPr>
          <w:rFonts w:ascii="Arial Narrow" w:hAnsi="Arial Narrow" w:cs="Arial"/>
          <w:sz w:val="22"/>
          <w:szCs w:val="22"/>
          <w:lang w:val="en-US"/>
        </w:rPr>
      </w:pPr>
    </w:p>
    <w:p w:rsidR="00AE026D" w:rsidRPr="00160915" w:rsidRDefault="00AE026D" w:rsidP="00AE026D">
      <w:pPr>
        <w:pStyle w:val="Header"/>
        <w:rPr>
          <w:rFonts w:ascii="Arial Narrow" w:hAnsi="Arial Narrow" w:cs="Arial"/>
          <w:b/>
          <w:sz w:val="22"/>
          <w:szCs w:val="22"/>
        </w:rPr>
      </w:pPr>
      <w:r w:rsidRPr="00160915">
        <w:rPr>
          <w:rFonts w:ascii="Arial Narrow" w:hAnsi="Arial Narrow" w:cs="Arial"/>
          <w:b/>
          <w:sz w:val="22"/>
          <w:szCs w:val="22"/>
          <w:lang w:val="en-US"/>
        </w:rPr>
        <w:t xml:space="preserve">OUTPUT 3: Maintenance of the Unit of Implementation, Monitoring and Follow-Up of the </w:t>
      </w:r>
      <w:r>
        <w:rPr>
          <w:rFonts w:ascii="Arial Narrow" w:hAnsi="Arial Narrow" w:cs="Arial"/>
          <w:b/>
          <w:sz w:val="22"/>
          <w:szCs w:val="22"/>
          <w:lang w:val="en-US"/>
        </w:rPr>
        <w:t xml:space="preserve">ATE </w:t>
      </w:r>
      <w:r w:rsidRPr="00160915">
        <w:rPr>
          <w:rFonts w:ascii="Arial Narrow" w:hAnsi="Arial Narrow" w:cs="Arial"/>
          <w:b/>
          <w:sz w:val="22"/>
          <w:szCs w:val="22"/>
          <w:lang w:val="en-US"/>
        </w:rPr>
        <w:t xml:space="preserve">Project </w:t>
      </w:r>
    </w:p>
    <w:p w:rsidR="00AE026D" w:rsidRPr="00160915" w:rsidRDefault="00AE026D" w:rsidP="00AE026D">
      <w:pPr>
        <w:pStyle w:val="Header"/>
        <w:rPr>
          <w:rFonts w:ascii="Arial Narrow" w:hAnsi="Arial Narrow" w:cs="Arial"/>
          <w:b/>
          <w:sz w:val="22"/>
          <w:szCs w:val="22"/>
          <w:lang w:val="en-US"/>
        </w:rPr>
      </w:pPr>
    </w:p>
    <w:p w:rsidR="00AE026D" w:rsidRPr="00735F0D" w:rsidRDefault="00AE026D" w:rsidP="00AE026D">
      <w:pPr>
        <w:pStyle w:val="Header"/>
        <w:jc w:val="both"/>
        <w:rPr>
          <w:rFonts w:ascii="Arial Narrow" w:hAnsi="Arial Narrow" w:cs="Arial"/>
          <w:sz w:val="22"/>
          <w:szCs w:val="22"/>
          <w:lang w:val="en-US"/>
        </w:rPr>
      </w:pPr>
      <w:r w:rsidRPr="00735F0D">
        <w:rPr>
          <w:rFonts w:ascii="Arial Narrow" w:hAnsi="Arial Narrow" w:cs="Arial"/>
          <w:b/>
          <w:sz w:val="22"/>
          <w:szCs w:val="22"/>
          <w:lang w:val="en-US"/>
        </w:rPr>
        <w:t xml:space="preserve">Description: </w:t>
      </w:r>
      <w:r w:rsidRPr="00735F0D">
        <w:rPr>
          <w:rFonts w:ascii="Arial Narrow" w:hAnsi="Arial Narrow" w:cs="Arial"/>
          <w:sz w:val="22"/>
          <w:szCs w:val="22"/>
          <w:lang w:val="en-US"/>
        </w:rPr>
        <w:t>Maintenance of the Pro</w:t>
      </w:r>
      <w:r>
        <w:rPr>
          <w:rFonts w:ascii="Arial Narrow" w:hAnsi="Arial Narrow" w:cs="Arial"/>
          <w:sz w:val="22"/>
          <w:szCs w:val="22"/>
          <w:lang w:val="en-US"/>
        </w:rPr>
        <w:t>ject’s core team to coordinate horizontal cooperation for the</w:t>
      </w:r>
      <w:r w:rsidRPr="00735F0D">
        <w:rPr>
          <w:rFonts w:ascii="Arial Narrow" w:hAnsi="Arial Narrow" w:cs="Arial"/>
          <w:sz w:val="22"/>
          <w:szCs w:val="22"/>
          <w:lang w:val="en-US"/>
        </w:rPr>
        <w:t xml:space="preserve"> various activities conducted by the TSE, with the goal of identifying weaknesses and opportunities for participation by international experts. The team includes an international consultant</w:t>
      </w:r>
      <w:r>
        <w:rPr>
          <w:rFonts w:ascii="Arial Narrow" w:hAnsi="Arial Narrow" w:cs="Arial"/>
          <w:sz w:val="22"/>
          <w:szCs w:val="22"/>
          <w:lang w:val="en-US"/>
        </w:rPr>
        <w:t>,</w:t>
      </w:r>
      <w:r w:rsidRPr="00735F0D">
        <w:rPr>
          <w:rFonts w:ascii="Arial Narrow" w:hAnsi="Arial Narrow" w:cs="Arial"/>
          <w:sz w:val="22"/>
          <w:szCs w:val="22"/>
          <w:lang w:val="en-US"/>
        </w:rPr>
        <w:t xml:space="preserve"> a national technical assistant</w:t>
      </w:r>
      <w:r>
        <w:rPr>
          <w:rFonts w:ascii="Arial Narrow" w:hAnsi="Arial Narrow" w:cs="Arial"/>
          <w:sz w:val="22"/>
          <w:szCs w:val="22"/>
          <w:lang w:val="en-US"/>
        </w:rPr>
        <w:t>,</w:t>
      </w:r>
      <w:r w:rsidRPr="00735F0D">
        <w:rPr>
          <w:rFonts w:ascii="Arial Narrow" w:hAnsi="Arial Narrow" w:cs="Arial"/>
          <w:sz w:val="22"/>
          <w:szCs w:val="22"/>
          <w:lang w:val="en-US"/>
        </w:rPr>
        <w:t xml:space="preserve"> and a financial administrator. It also includes the cost of the </w:t>
      </w:r>
      <w:r>
        <w:rPr>
          <w:rFonts w:ascii="Arial Narrow" w:hAnsi="Arial Narrow" w:cs="Arial"/>
          <w:sz w:val="22"/>
          <w:szCs w:val="22"/>
          <w:lang w:val="en-US"/>
        </w:rPr>
        <w:t>Project’s facilities, stationary, communications, and services necessary for the operation of the office such as electricity, water, internet, cellular phones, transportation, and security.</w:t>
      </w:r>
    </w:p>
    <w:p w:rsidR="00AE026D" w:rsidRDefault="00AE026D" w:rsidP="00AE026D">
      <w:pPr>
        <w:jc w:val="both"/>
        <w:rPr>
          <w:rFonts w:ascii="Arial Narrow" w:hAnsi="Arial Narrow" w:cs="Arial"/>
          <w:sz w:val="22"/>
          <w:szCs w:val="22"/>
          <w:lang w:val="en-US"/>
        </w:rPr>
      </w:pPr>
    </w:p>
    <w:tbl>
      <w:tblPr>
        <w:tblStyle w:val="TableGrid"/>
        <w:tblW w:w="0" w:type="auto"/>
        <w:tblLook w:val="04A0" w:firstRow="1" w:lastRow="0" w:firstColumn="1" w:lastColumn="0" w:noHBand="0" w:noVBand="1"/>
      </w:tblPr>
      <w:tblGrid>
        <w:gridCol w:w="2358"/>
        <w:gridCol w:w="7200"/>
      </w:tblGrid>
      <w:tr w:rsidR="00AE026D" w:rsidRPr="002D5570" w:rsidTr="00D416F0">
        <w:tc>
          <w:tcPr>
            <w:tcW w:w="2358" w:type="dxa"/>
          </w:tcPr>
          <w:p w:rsidR="00AE026D" w:rsidRPr="002D5570" w:rsidRDefault="00AE026D" w:rsidP="00D416F0">
            <w:pPr>
              <w:jc w:val="center"/>
              <w:rPr>
                <w:rFonts w:ascii="Arial Narrow" w:hAnsi="Arial Narrow"/>
                <w:b/>
                <w:sz w:val="22"/>
              </w:rPr>
            </w:pPr>
            <w:r w:rsidRPr="002D5570">
              <w:rPr>
                <w:rFonts w:ascii="Arial Narrow" w:hAnsi="Arial Narrow" w:cs="Arial"/>
                <w:b/>
                <w:smallCaps/>
                <w:sz w:val="22"/>
                <w:szCs w:val="36"/>
                <w:lang w:val="en-US"/>
              </w:rPr>
              <w:br w:type="page"/>
            </w:r>
            <w:r w:rsidRPr="002D5570">
              <w:rPr>
                <w:rFonts w:ascii="Arial Narrow" w:hAnsi="Arial Narrow"/>
                <w:b/>
                <w:sz w:val="22"/>
              </w:rPr>
              <w:t>Indicators</w:t>
            </w:r>
          </w:p>
        </w:tc>
        <w:tc>
          <w:tcPr>
            <w:tcW w:w="7200" w:type="dxa"/>
          </w:tcPr>
          <w:p w:rsidR="00AE026D" w:rsidRPr="002D5570" w:rsidRDefault="00AE026D" w:rsidP="00D416F0">
            <w:pPr>
              <w:jc w:val="center"/>
              <w:rPr>
                <w:rFonts w:ascii="Arial Narrow" w:hAnsi="Arial Narrow"/>
                <w:b/>
                <w:sz w:val="22"/>
              </w:rPr>
            </w:pPr>
            <w:r w:rsidRPr="002D5570">
              <w:rPr>
                <w:rFonts w:ascii="Arial Narrow" w:hAnsi="Arial Narrow"/>
                <w:b/>
                <w:sz w:val="22"/>
              </w:rPr>
              <w:t>Indicator performance</w:t>
            </w:r>
          </w:p>
        </w:tc>
      </w:tr>
      <w:tr w:rsidR="00AE026D" w:rsidRPr="00BC0A79" w:rsidTr="00D416F0">
        <w:tc>
          <w:tcPr>
            <w:tcW w:w="2358" w:type="dxa"/>
            <w:vAlign w:val="center"/>
          </w:tcPr>
          <w:p w:rsidR="00AE026D" w:rsidRPr="00AA7DB5" w:rsidRDefault="00AE026D" w:rsidP="00D416F0">
            <w:pPr>
              <w:rPr>
                <w:rFonts w:ascii="Arial Narrow" w:hAnsi="Arial Narrow" w:cs="Arial"/>
                <w:sz w:val="22"/>
                <w:szCs w:val="22"/>
              </w:rPr>
            </w:pPr>
            <w:r w:rsidRPr="00AA7DB5">
              <w:rPr>
                <w:rFonts w:ascii="Arial Narrow" w:hAnsi="Arial Narrow" w:cs="Arial"/>
                <w:sz w:val="22"/>
                <w:szCs w:val="22"/>
              </w:rPr>
              <w:t>2014-15 AOP of the ATE Project approved by the Project Bo</w:t>
            </w:r>
            <w:r>
              <w:rPr>
                <w:rFonts w:ascii="Arial Narrow" w:hAnsi="Arial Narrow" w:cs="Arial"/>
                <w:sz w:val="22"/>
                <w:szCs w:val="22"/>
              </w:rPr>
              <w:t>ard (May 2014)</w:t>
            </w:r>
          </w:p>
        </w:tc>
        <w:tc>
          <w:tcPr>
            <w:tcW w:w="7200" w:type="dxa"/>
          </w:tcPr>
          <w:p w:rsidR="00AE026D" w:rsidRDefault="00AE026D" w:rsidP="00D416F0">
            <w:pPr>
              <w:jc w:val="both"/>
              <w:rPr>
                <w:rFonts w:ascii="Arial Narrow" w:hAnsi="Arial Narrow" w:cs="Arial"/>
                <w:sz w:val="22"/>
                <w:szCs w:val="20"/>
                <w:lang w:val="en-US"/>
              </w:rPr>
            </w:pPr>
            <w:r w:rsidRPr="00AA7DB5">
              <w:rPr>
                <w:rFonts w:ascii="Arial Narrow" w:hAnsi="Arial Narrow" w:cs="Arial"/>
                <w:sz w:val="22"/>
                <w:szCs w:val="20"/>
                <w:lang w:val="en-US"/>
              </w:rPr>
              <w:t xml:space="preserve">Following the </w:t>
            </w:r>
            <w:r>
              <w:rPr>
                <w:rFonts w:ascii="Arial Narrow" w:hAnsi="Arial Narrow" w:cs="Arial"/>
                <w:sz w:val="22"/>
                <w:szCs w:val="20"/>
                <w:lang w:val="en-US"/>
              </w:rPr>
              <w:t xml:space="preserve">August </w:t>
            </w:r>
            <w:r w:rsidRPr="00AA7DB5">
              <w:rPr>
                <w:rFonts w:ascii="Arial Narrow" w:hAnsi="Arial Narrow" w:cs="Arial"/>
                <w:sz w:val="22"/>
                <w:szCs w:val="20"/>
                <w:lang w:val="en-US"/>
              </w:rPr>
              <w:t>notification of the approval of the ATE Project extension</w:t>
            </w:r>
            <w:r>
              <w:rPr>
                <w:rFonts w:ascii="Arial Narrow" w:hAnsi="Arial Narrow" w:cs="Arial"/>
                <w:sz w:val="22"/>
                <w:szCs w:val="20"/>
                <w:lang w:val="en-US"/>
              </w:rPr>
              <w:t>, the Project Board met at the beginning of September in order to revive the Project’s activities based on the recommendations of the DAE/DAP needs assessment mission presented in July. During the meeting, board members discussed two important points: (1) the approval of the Project’s AOP for the end of 2014 and the beginning of 2015, and (2) the drafting of a revised budget based on the approved AOP.</w:t>
            </w:r>
          </w:p>
          <w:p w:rsidR="00AE026D" w:rsidRDefault="00AE026D" w:rsidP="00D416F0">
            <w:pPr>
              <w:jc w:val="both"/>
              <w:rPr>
                <w:rFonts w:ascii="Arial Narrow" w:hAnsi="Arial Narrow" w:cs="Arial"/>
                <w:sz w:val="22"/>
                <w:szCs w:val="20"/>
                <w:lang w:val="en-US"/>
              </w:rPr>
            </w:pPr>
          </w:p>
          <w:p w:rsidR="00AE026D" w:rsidRDefault="00AE026D" w:rsidP="00D416F0">
            <w:pPr>
              <w:jc w:val="both"/>
              <w:rPr>
                <w:rFonts w:ascii="Arial Narrow" w:hAnsi="Arial Narrow" w:cs="Arial"/>
                <w:sz w:val="22"/>
                <w:szCs w:val="20"/>
                <w:lang w:val="en-US"/>
              </w:rPr>
            </w:pPr>
            <w:r>
              <w:rPr>
                <w:rFonts w:ascii="Arial Narrow" w:hAnsi="Arial Narrow" w:cs="Arial"/>
                <w:sz w:val="22"/>
                <w:szCs w:val="20"/>
                <w:lang w:val="en-US"/>
              </w:rPr>
              <w:t>At the meeting, the following agreements were made:</w:t>
            </w:r>
          </w:p>
          <w:p w:rsidR="00AE026D" w:rsidRDefault="00AE026D" w:rsidP="00D416F0">
            <w:pPr>
              <w:pStyle w:val="ListParagraph"/>
              <w:numPr>
                <w:ilvl w:val="0"/>
                <w:numId w:val="7"/>
              </w:numPr>
              <w:spacing w:line="240" w:lineRule="auto"/>
              <w:jc w:val="both"/>
              <w:rPr>
                <w:rFonts w:ascii="Arial Narrow" w:hAnsi="Arial Narrow" w:cs="Arial"/>
                <w:szCs w:val="20"/>
                <w:lang w:val="en-US"/>
              </w:rPr>
            </w:pPr>
            <w:r>
              <w:rPr>
                <w:rFonts w:ascii="Arial Narrow" w:hAnsi="Arial Narrow" w:cs="Arial"/>
                <w:szCs w:val="20"/>
                <w:lang w:val="en-US"/>
              </w:rPr>
              <w:t>Extension of the ATE Project until March 2015</w:t>
            </w:r>
          </w:p>
          <w:p w:rsidR="00AE026D" w:rsidRDefault="00AE026D" w:rsidP="00D416F0">
            <w:pPr>
              <w:pStyle w:val="ListParagraph"/>
              <w:numPr>
                <w:ilvl w:val="0"/>
                <w:numId w:val="7"/>
              </w:numPr>
              <w:spacing w:line="240" w:lineRule="auto"/>
              <w:jc w:val="both"/>
              <w:rPr>
                <w:rFonts w:ascii="Arial Narrow" w:hAnsi="Arial Narrow" w:cs="Arial"/>
                <w:szCs w:val="20"/>
                <w:lang w:val="en-US"/>
              </w:rPr>
            </w:pPr>
            <w:r>
              <w:rPr>
                <w:rFonts w:ascii="Arial Narrow" w:hAnsi="Arial Narrow" w:cs="Arial"/>
                <w:szCs w:val="20"/>
                <w:lang w:val="en-US"/>
              </w:rPr>
              <w:t>Approval of the 2014-15 AOP</w:t>
            </w:r>
          </w:p>
          <w:p w:rsidR="00AE026D" w:rsidRDefault="00AE026D" w:rsidP="00D416F0">
            <w:pPr>
              <w:pStyle w:val="ListParagraph"/>
              <w:numPr>
                <w:ilvl w:val="0"/>
                <w:numId w:val="7"/>
              </w:numPr>
              <w:spacing w:line="240" w:lineRule="auto"/>
              <w:jc w:val="both"/>
              <w:rPr>
                <w:rFonts w:ascii="Arial Narrow" w:hAnsi="Arial Narrow" w:cs="Arial"/>
                <w:szCs w:val="20"/>
                <w:lang w:val="en-US"/>
              </w:rPr>
            </w:pPr>
            <w:r>
              <w:rPr>
                <w:rFonts w:ascii="Arial Narrow" w:hAnsi="Arial Narrow" w:cs="Arial"/>
                <w:szCs w:val="20"/>
                <w:lang w:val="en-US"/>
              </w:rPr>
              <w:t>Approval of the expert consultancies in IT and Census</w:t>
            </w:r>
          </w:p>
          <w:p w:rsidR="00AE026D" w:rsidRDefault="00AE026D" w:rsidP="00D416F0">
            <w:pPr>
              <w:pStyle w:val="ListParagraph"/>
              <w:numPr>
                <w:ilvl w:val="0"/>
                <w:numId w:val="7"/>
              </w:numPr>
              <w:spacing w:after="0" w:line="240" w:lineRule="auto"/>
              <w:jc w:val="both"/>
              <w:rPr>
                <w:rFonts w:ascii="Arial Narrow" w:hAnsi="Arial Narrow" w:cs="Arial"/>
                <w:szCs w:val="20"/>
                <w:lang w:val="en-US"/>
              </w:rPr>
            </w:pPr>
            <w:r>
              <w:rPr>
                <w:rFonts w:ascii="Arial Narrow" w:hAnsi="Arial Narrow" w:cs="Arial"/>
                <w:szCs w:val="20"/>
                <w:lang w:val="en-US"/>
              </w:rPr>
              <w:t>USAID will support the process of ISO 9001 certification to manage the quality of electoral processes.</w:t>
            </w:r>
          </w:p>
          <w:p w:rsidR="00AE026D" w:rsidRDefault="00AE026D" w:rsidP="00D416F0">
            <w:pPr>
              <w:jc w:val="both"/>
              <w:rPr>
                <w:rFonts w:ascii="Arial Narrow" w:hAnsi="Arial Narrow" w:cs="Arial"/>
                <w:sz w:val="22"/>
                <w:szCs w:val="20"/>
                <w:lang w:val="en-US"/>
              </w:rPr>
            </w:pPr>
          </w:p>
          <w:p w:rsidR="00AE026D" w:rsidRDefault="00AE026D" w:rsidP="00D416F0">
            <w:pPr>
              <w:jc w:val="both"/>
              <w:rPr>
                <w:rFonts w:ascii="Arial Narrow" w:hAnsi="Arial Narrow" w:cs="Arial"/>
                <w:sz w:val="22"/>
                <w:szCs w:val="20"/>
                <w:lang w:val="en-US"/>
              </w:rPr>
            </w:pPr>
            <w:r>
              <w:rPr>
                <w:rFonts w:ascii="Arial Narrow" w:hAnsi="Arial Narrow" w:cs="Arial"/>
                <w:sz w:val="22"/>
                <w:szCs w:val="20"/>
                <w:lang w:val="en-US"/>
              </w:rPr>
              <w:lastRenderedPageBreak/>
              <w:t>After the approval of the 2014-15 AOP, the recruitment process was intensified to form the Project team and resume Project activities. The aforementioned contracts will fill the vacancies of the international experts whose contracts ended in December 2013 as well as the vacancy of the international technical assistance expert who could not extend his contract. Recruitment processes are in the following stages:</w:t>
            </w:r>
          </w:p>
          <w:p w:rsidR="00AE026D" w:rsidRDefault="00AE026D" w:rsidP="00D416F0">
            <w:pPr>
              <w:pStyle w:val="ListParagraph"/>
              <w:numPr>
                <w:ilvl w:val="0"/>
                <w:numId w:val="8"/>
              </w:numPr>
              <w:spacing w:after="0" w:line="240" w:lineRule="auto"/>
              <w:jc w:val="both"/>
              <w:rPr>
                <w:rFonts w:ascii="Arial Narrow" w:hAnsi="Arial Narrow" w:cs="Arial"/>
                <w:szCs w:val="20"/>
                <w:lang w:val="en-US"/>
              </w:rPr>
            </w:pPr>
            <w:r w:rsidRPr="00F24E7C">
              <w:rPr>
                <w:rFonts w:ascii="Arial Narrow" w:hAnsi="Arial Narrow" w:cs="Arial"/>
                <w:szCs w:val="20"/>
                <w:lang w:val="en-US"/>
              </w:rPr>
              <w:t xml:space="preserve">Principal Assistant/Coordinator: The recruitment process has begun. </w:t>
            </w:r>
            <w:r w:rsidRPr="00760E1E">
              <w:rPr>
                <w:rFonts w:ascii="Arial Narrow" w:hAnsi="Arial Narrow" w:cs="Arial"/>
                <w:szCs w:val="20"/>
                <w:lang w:val="en-US"/>
              </w:rPr>
              <w:t>CVs were requested from the DAE/DAP database and a short list of qualified candidates</w:t>
            </w:r>
            <w:r>
              <w:rPr>
                <w:rFonts w:ascii="Arial Narrow" w:hAnsi="Arial Narrow" w:cs="Arial"/>
                <w:szCs w:val="20"/>
                <w:lang w:val="en-US"/>
              </w:rPr>
              <w:t xml:space="preserve"> was selected. UNDP’s acquisitions unit will contact candidates to assess their interest and availability.</w:t>
            </w:r>
          </w:p>
          <w:p w:rsidR="00AE026D" w:rsidRDefault="00AE026D" w:rsidP="00D416F0">
            <w:pPr>
              <w:pStyle w:val="ListParagraph"/>
              <w:numPr>
                <w:ilvl w:val="0"/>
                <w:numId w:val="8"/>
              </w:numPr>
              <w:spacing w:after="0" w:line="240" w:lineRule="auto"/>
              <w:jc w:val="both"/>
              <w:rPr>
                <w:rFonts w:ascii="Arial Narrow" w:hAnsi="Arial Narrow" w:cs="Arial"/>
                <w:szCs w:val="20"/>
                <w:lang w:val="en-US"/>
              </w:rPr>
            </w:pPr>
            <w:r>
              <w:rPr>
                <w:rFonts w:ascii="Arial Narrow" w:hAnsi="Arial Narrow" w:cs="Arial"/>
                <w:szCs w:val="20"/>
                <w:lang w:val="en-US"/>
              </w:rPr>
              <w:t>International UNV/Electoral Expert: The position’s terms of reference have been drafted and are awaiting internal review.</w:t>
            </w:r>
          </w:p>
          <w:p w:rsidR="00AE026D" w:rsidRDefault="00AE026D" w:rsidP="00D416F0">
            <w:pPr>
              <w:pStyle w:val="ListParagraph"/>
              <w:numPr>
                <w:ilvl w:val="0"/>
                <w:numId w:val="8"/>
              </w:numPr>
              <w:spacing w:after="0" w:line="240" w:lineRule="auto"/>
              <w:jc w:val="both"/>
              <w:rPr>
                <w:rFonts w:ascii="Arial Narrow" w:hAnsi="Arial Narrow" w:cs="Arial"/>
                <w:szCs w:val="20"/>
                <w:lang w:val="en-US"/>
              </w:rPr>
            </w:pPr>
            <w:r>
              <w:rPr>
                <w:rFonts w:ascii="Arial Narrow" w:hAnsi="Arial Narrow" w:cs="Arial"/>
                <w:szCs w:val="20"/>
                <w:lang w:val="en-US"/>
              </w:rPr>
              <w:t>National Technical Expert: The recruitment process is almost complete. A short list of three candidates has been selected based on their CVs and they have expressed their interest and availability in applying for the position. Based on the review of the evaluation committee, one of the candidates has been offered the position. It is expected that the selected candidate will join the team in November. It is important to mention that the selection of a national expert was delayed because the first two public recruitments (held in May and July 2014) were unsuccessful because of the lack of candidates with adequate experience.</w:t>
            </w:r>
          </w:p>
          <w:p w:rsidR="00AE026D" w:rsidRPr="00F24E7C" w:rsidRDefault="00AE026D" w:rsidP="00D416F0">
            <w:pPr>
              <w:rPr>
                <w:rFonts w:ascii="Arial Narrow" w:hAnsi="Arial Narrow" w:cs="Arial"/>
                <w:sz w:val="22"/>
                <w:szCs w:val="20"/>
                <w:lang w:val="en-US"/>
              </w:rPr>
            </w:pPr>
          </w:p>
        </w:tc>
      </w:tr>
    </w:tbl>
    <w:p w:rsidR="00AE026D" w:rsidRPr="00F24E7C" w:rsidRDefault="00AE026D" w:rsidP="00AE026D">
      <w:pPr>
        <w:jc w:val="both"/>
        <w:rPr>
          <w:rFonts w:ascii="Arial Narrow" w:hAnsi="Arial Narrow" w:cs="Arial"/>
          <w:sz w:val="22"/>
          <w:szCs w:val="22"/>
          <w:lang w:val="en-US"/>
        </w:rPr>
      </w:pPr>
    </w:p>
    <w:p w:rsidR="00AE026D" w:rsidRPr="00FD504D" w:rsidRDefault="00AE026D" w:rsidP="00AE026D">
      <w:pPr>
        <w:jc w:val="both"/>
        <w:rPr>
          <w:rFonts w:ascii="Arial Narrow" w:hAnsi="Arial Narrow" w:cs="Arial"/>
          <w:sz w:val="22"/>
          <w:szCs w:val="22"/>
          <w:lang w:val="en-US"/>
        </w:rPr>
      </w:pPr>
      <w:r w:rsidRPr="00FD504D">
        <w:rPr>
          <w:rFonts w:ascii="Arial Narrow" w:hAnsi="Arial Narrow" w:cs="Arial"/>
          <w:sz w:val="22"/>
          <w:szCs w:val="22"/>
          <w:lang w:val="en-US"/>
        </w:rPr>
        <w:t>2.2 PROGRESS NARRATIVE</w:t>
      </w:r>
    </w:p>
    <w:p w:rsidR="00AE026D" w:rsidRPr="00FD504D" w:rsidRDefault="00AE026D" w:rsidP="00AE026D">
      <w:pPr>
        <w:jc w:val="both"/>
        <w:rPr>
          <w:rFonts w:ascii="Arial Narrow" w:hAnsi="Arial Narrow" w:cs="Arial"/>
          <w:sz w:val="22"/>
          <w:szCs w:val="22"/>
          <w:lang w:val="en-US"/>
        </w:rPr>
      </w:pPr>
    </w:p>
    <w:p w:rsidR="00AE026D" w:rsidRPr="00BB23C8" w:rsidRDefault="00AE026D" w:rsidP="00AE026D">
      <w:pPr>
        <w:jc w:val="both"/>
        <w:rPr>
          <w:rFonts w:ascii="Arial Narrow" w:hAnsi="Arial Narrow" w:cs="Arial"/>
          <w:sz w:val="22"/>
          <w:szCs w:val="22"/>
          <w:lang w:val="en-US"/>
        </w:rPr>
      </w:pPr>
      <w:r>
        <w:rPr>
          <w:rFonts w:ascii="Arial Narrow" w:hAnsi="Arial Narrow" w:cs="Arial"/>
          <w:sz w:val="22"/>
          <w:szCs w:val="22"/>
          <w:lang w:val="en-US"/>
        </w:rPr>
        <w:t>In December 2013, t</w:t>
      </w:r>
      <w:r w:rsidRPr="00BB23C8">
        <w:rPr>
          <w:rFonts w:ascii="Arial Narrow" w:hAnsi="Arial Narrow" w:cs="Arial"/>
          <w:sz w:val="22"/>
          <w:szCs w:val="22"/>
          <w:lang w:val="en-US"/>
        </w:rPr>
        <w:t xml:space="preserve">he ATE Project </w:t>
      </w:r>
      <w:r>
        <w:rPr>
          <w:rFonts w:ascii="Arial Narrow" w:hAnsi="Arial Narrow" w:cs="Arial"/>
          <w:sz w:val="22"/>
          <w:szCs w:val="22"/>
          <w:lang w:val="en-US"/>
        </w:rPr>
        <w:t>finished</w:t>
      </w:r>
      <w:r w:rsidRPr="00BB23C8">
        <w:rPr>
          <w:rFonts w:ascii="Arial Narrow" w:hAnsi="Arial Narrow" w:cs="Arial"/>
          <w:sz w:val="22"/>
          <w:szCs w:val="22"/>
          <w:lang w:val="en-US"/>
        </w:rPr>
        <w:t xml:space="preserve"> </w:t>
      </w:r>
      <w:r>
        <w:rPr>
          <w:rFonts w:ascii="Arial Narrow" w:hAnsi="Arial Narrow" w:cs="Arial"/>
          <w:sz w:val="22"/>
          <w:szCs w:val="22"/>
          <w:lang w:val="en-US"/>
        </w:rPr>
        <w:t>its cycle of support to the TSE by providing technical assistance to manage the country’s 2013 general elections. During the first quarter of 2014, the Project concentrated on a process of transition as well as an evaluation of the accomplishments achieved during the 2012 and 2013 electoral processes. UNDP’s Coordinator for the Governance Unit and Deputy Resident Representative had a number meetings with the TSE’s Chief Magistrate, David Matamoros (the other two magistrates were absent – one for health reasons and the other resigned), and representatives of USAID. In these meetings, it was decided to continue to offer specific assistance to the TSE, in particular: (1) provide support for the electoral reform process; (2) strengthen some of the TSE’s operating units, including the re-activation of IPECC; (3) draft an institutional memory report for the TSE for the period 2009-2014; and (4) recruit international technical assistance experts.</w:t>
      </w:r>
    </w:p>
    <w:p w:rsidR="00AE026D" w:rsidRPr="001E5E5A" w:rsidRDefault="00AE026D" w:rsidP="00AE026D">
      <w:pPr>
        <w:jc w:val="both"/>
        <w:rPr>
          <w:rFonts w:ascii="Arial Narrow" w:hAnsi="Arial Narrow" w:cs="Arial"/>
          <w:sz w:val="22"/>
          <w:szCs w:val="22"/>
          <w:lang w:val="en-US"/>
        </w:rPr>
      </w:pPr>
    </w:p>
    <w:p w:rsidR="00AE026D" w:rsidRDefault="00AE026D" w:rsidP="00AE026D">
      <w:pPr>
        <w:jc w:val="both"/>
        <w:rPr>
          <w:rFonts w:ascii="Arial Narrow" w:hAnsi="Arial Narrow" w:cs="Arial"/>
          <w:sz w:val="22"/>
          <w:szCs w:val="22"/>
          <w:lang w:val="en-US"/>
        </w:rPr>
      </w:pPr>
      <w:r>
        <w:rPr>
          <w:rFonts w:ascii="Arial Narrow" w:hAnsi="Arial Narrow" w:cs="Arial"/>
          <w:sz w:val="22"/>
          <w:szCs w:val="22"/>
          <w:lang w:val="en-US"/>
        </w:rPr>
        <w:t>During these meetings, UNDP officials also conveyed</w:t>
      </w:r>
      <w:r w:rsidRPr="00E44717">
        <w:rPr>
          <w:rFonts w:ascii="Arial Narrow" w:hAnsi="Arial Narrow" w:cs="Arial"/>
          <w:sz w:val="22"/>
          <w:szCs w:val="22"/>
          <w:lang w:val="en-US"/>
        </w:rPr>
        <w:t xml:space="preserve"> the request of </w:t>
      </w:r>
      <w:r>
        <w:rPr>
          <w:rFonts w:ascii="Arial Narrow" w:hAnsi="Arial Narrow" w:cs="Arial"/>
          <w:sz w:val="22"/>
          <w:szCs w:val="22"/>
          <w:lang w:val="en-US"/>
        </w:rPr>
        <w:t>the</w:t>
      </w:r>
      <w:r w:rsidRPr="00E44717">
        <w:rPr>
          <w:rFonts w:ascii="Arial Narrow" w:hAnsi="Arial Narrow" w:cs="Arial"/>
          <w:sz w:val="22"/>
          <w:szCs w:val="22"/>
          <w:lang w:val="en-US"/>
        </w:rPr>
        <w:t xml:space="preserve"> DAE/DAP</w:t>
      </w:r>
      <w:r>
        <w:rPr>
          <w:rFonts w:ascii="Arial Narrow" w:hAnsi="Arial Narrow" w:cs="Arial"/>
          <w:sz w:val="22"/>
          <w:szCs w:val="22"/>
          <w:lang w:val="en-US"/>
        </w:rPr>
        <w:t xml:space="preserve"> to require an evaluation of the technical assistance provided by UNDP to the TSE over the past few years (2008-2014). The Coordinator of the Governance Unit, the Deputy Resident Representative, and DAE/DAP officials planned to conduct the assessment mission at the end of January. Unfortunately, this mission had to be postponed and was finally conducted in April 2014, when Mariela López coordinated the mission.</w:t>
      </w:r>
    </w:p>
    <w:p w:rsidR="00AE026D" w:rsidRDefault="00AE026D" w:rsidP="00AE026D">
      <w:pPr>
        <w:jc w:val="both"/>
        <w:rPr>
          <w:rFonts w:ascii="Arial Narrow" w:hAnsi="Arial Narrow" w:cs="Arial"/>
          <w:sz w:val="22"/>
          <w:szCs w:val="22"/>
          <w:lang w:val="en-US"/>
        </w:rPr>
      </w:pPr>
    </w:p>
    <w:p w:rsidR="00AE026D" w:rsidRDefault="00AE026D" w:rsidP="00AE026D">
      <w:pPr>
        <w:jc w:val="both"/>
        <w:rPr>
          <w:rFonts w:ascii="Arial Narrow" w:hAnsi="Arial Narrow" w:cs="Arial"/>
          <w:sz w:val="22"/>
          <w:szCs w:val="22"/>
          <w:lang w:val="en-US"/>
        </w:rPr>
      </w:pPr>
      <w:r>
        <w:rPr>
          <w:rFonts w:ascii="Arial Narrow" w:hAnsi="Arial Narrow" w:cs="Arial"/>
          <w:sz w:val="22"/>
          <w:szCs w:val="22"/>
          <w:lang w:val="en-US"/>
        </w:rPr>
        <w:t>In addition, the Coordinator of the Governance Unit and the ATE Project’s administrative team created a revised budget for January to September 2014, which, based on the new AOP, is $822,000. The task of completing the new budget helped identify the need for consultants to implement the activities included in the AOP. Therefore UNDP formulated the terms of reference for the various consultancy positions and began recruitment processes.</w:t>
      </w:r>
    </w:p>
    <w:p w:rsidR="00AE026D" w:rsidRDefault="00AE026D" w:rsidP="00AE026D">
      <w:pPr>
        <w:jc w:val="both"/>
        <w:rPr>
          <w:rFonts w:ascii="Arial Narrow" w:hAnsi="Arial Narrow" w:cs="Arial"/>
          <w:sz w:val="22"/>
          <w:szCs w:val="22"/>
          <w:lang w:val="en-US"/>
        </w:rPr>
      </w:pPr>
    </w:p>
    <w:p w:rsidR="00AE026D" w:rsidRPr="00E44717" w:rsidRDefault="00AE026D" w:rsidP="00AE026D">
      <w:pPr>
        <w:jc w:val="both"/>
        <w:rPr>
          <w:rFonts w:ascii="Arial Narrow" w:hAnsi="Arial Narrow" w:cs="Arial"/>
          <w:sz w:val="22"/>
          <w:szCs w:val="22"/>
          <w:lang w:val="en-US"/>
        </w:rPr>
      </w:pPr>
      <w:r>
        <w:rPr>
          <w:rFonts w:ascii="Arial Narrow" w:hAnsi="Arial Narrow" w:cs="Arial"/>
          <w:sz w:val="22"/>
          <w:szCs w:val="22"/>
          <w:lang w:val="en-US"/>
        </w:rPr>
        <w:t>In April 2014, UNDP began drafting the institutional memory report for the TSE covering the period 2009-2014, with particular emphasis on the main supports, obstacles, and lessons learned during the consolidation of democracy in Honduras. In reviewing the report, the international expert made certain observations regarding the need to improve details (eg coordination with other institutions such as the RNP and the Congressional Committee on Electoral Issues and the degree of women’s participation in politics) as well as including an assessment of political and technical analysis of key events (the political crisis of June 2009) and the actions of the TSE relevant to its operational and regulatory roles.</w:t>
      </w:r>
    </w:p>
    <w:p w:rsidR="00AE026D" w:rsidRPr="00E44717" w:rsidRDefault="00AE026D" w:rsidP="00AE026D">
      <w:pPr>
        <w:jc w:val="both"/>
        <w:rPr>
          <w:rFonts w:ascii="Arial Narrow" w:hAnsi="Arial Narrow" w:cs="Arial"/>
          <w:sz w:val="22"/>
          <w:szCs w:val="22"/>
          <w:lang w:val="en-US"/>
        </w:rPr>
      </w:pPr>
    </w:p>
    <w:p w:rsidR="00AE026D" w:rsidRPr="002C060C" w:rsidRDefault="00AE026D" w:rsidP="00AE026D">
      <w:pPr>
        <w:jc w:val="both"/>
        <w:rPr>
          <w:rFonts w:ascii="Arial Narrow" w:hAnsi="Arial Narrow" w:cs="Arial"/>
          <w:sz w:val="22"/>
          <w:szCs w:val="22"/>
          <w:lang w:val="en-US"/>
        </w:rPr>
      </w:pPr>
      <w:r>
        <w:rPr>
          <w:rFonts w:ascii="Arial Narrow" w:hAnsi="Arial Narrow" w:cs="Arial"/>
          <w:sz w:val="22"/>
          <w:szCs w:val="22"/>
          <w:lang w:val="en-US"/>
        </w:rPr>
        <w:lastRenderedPageBreak/>
        <w:t>Also in April 2014</w:t>
      </w:r>
      <w:r w:rsidRPr="002C060C">
        <w:rPr>
          <w:rFonts w:ascii="Arial Narrow" w:hAnsi="Arial Narrow" w:cs="Arial"/>
          <w:sz w:val="22"/>
          <w:szCs w:val="22"/>
          <w:lang w:val="en-US"/>
        </w:rPr>
        <w:t>, the</w:t>
      </w:r>
      <w:r>
        <w:rPr>
          <w:rFonts w:ascii="Arial Narrow" w:hAnsi="Arial Narrow" w:cs="Arial"/>
          <w:sz w:val="22"/>
          <w:szCs w:val="22"/>
          <w:lang w:val="en-US"/>
        </w:rPr>
        <w:t xml:space="preserve"> ATE Project’s</w:t>
      </w:r>
      <w:r w:rsidRPr="002C060C">
        <w:rPr>
          <w:rFonts w:ascii="Arial Narrow" w:hAnsi="Arial Narrow" w:cs="Arial"/>
          <w:sz w:val="22"/>
          <w:szCs w:val="22"/>
          <w:lang w:val="en-US"/>
        </w:rPr>
        <w:t xml:space="preserve"> international expert was introduced to the </w:t>
      </w:r>
      <w:r>
        <w:rPr>
          <w:rFonts w:ascii="Arial Narrow" w:hAnsi="Arial Narrow" w:cs="Arial"/>
          <w:sz w:val="22"/>
          <w:szCs w:val="22"/>
          <w:lang w:val="en-US"/>
        </w:rPr>
        <w:t xml:space="preserve">TSE’s </w:t>
      </w:r>
      <w:r w:rsidRPr="002C060C">
        <w:rPr>
          <w:rFonts w:ascii="Arial Narrow" w:hAnsi="Arial Narrow" w:cs="Arial"/>
          <w:sz w:val="22"/>
          <w:szCs w:val="22"/>
          <w:lang w:val="en-US"/>
        </w:rPr>
        <w:t>Chief Magistrate</w:t>
      </w:r>
      <w:r>
        <w:rPr>
          <w:rFonts w:ascii="Arial Narrow" w:hAnsi="Arial Narrow" w:cs="Arial"/>
          <w:sz w:val="22"/>
          <w:szCs w:val="22"/>
          <w:lang w:val="en-US"/>
        </w:rPr>
        <w:t xml:space="preserve"> and visited the directors of the TSE’s Training and Civic Education Unit and Gender Unit to ascertain their concerns and include them in the AOP that was in the process of being drafted.</w:t>
      </w:r>
    </w:p>
    <w:p w:rsidR="00AE026D" w:rsidRPr="009003F6" w:rsidRDefault="00AE026D" w:rsidP="00AE026D">
      <w:pPr>
        <w:jc w:val="both"/>
        <w:rPr>
          <w:rFonts w:ascii="Arial Narrow" w:hAnsi="Arial Narrow" w:cs="Arial"/>
          <w:sz w:val="22"/>
          <w:szCs w:val="22"/>
          <w:lang w:val="en-US"/>
        </w:rPr>
      </w:pPr>
    </w:p>
    <w:p w:rsidR="00AE026D" w:rsidRDefault="00AE026D" w:rsidP="00AE026D">
      <w:pPr>
        <w:jc w:val="both"/>
        <w:rPr>
          <w:rFonts w:ascii="Arial Narrow" w:hAnsi="Arial Narrow" w:cs="Arial"/>
          <w:sz w:val="22"/>
          <w:szCs w:val="22"/>
          <w:lang w:val="en-US"/>
        </w:rPr>
      </w:pPr>
      <w:r w:rsidRPr="00C53031">
        <w:rPr>
          <w:rFonts w:ascii="Arial Narrow" w:hAnsi="Arial Narrow" w:cs="Arial"/>
          <w:sz w:val="22"/>
          <w:szCs w:val="22"/>
          <w:lang w:val="en-US"/>
        </w:rPr>
        <w:t xml:space="preserve">In May, the TSE’s new Board of Magistrates was sworn in for the </w:t>
      </w:r>
      <w:r>
        <w:rPr>
          <w:rFonts w:ascii="Arial Narrow" w:hAnsi="Arial Narrow" w:cs="Arial"/>
          <w:sz w:val="22"/>
          <w:szCs w:val="22"/>
          <w:lang w:val="en-US"/>
        </w:rPr>
        <w:t>2014-19 term – two previously ratified magistrates, David Matamoros and Saúl Escobar, and two new magistrates, Erik Rodriguez as the third voting member and Ramiro Lobo as the substitute. This inauguration was crucial to begin concrete technical assistance activities with the TSE. ATE’s international expert visited the new TSE Board the day after the inauguration and explained the basic outline of the proposed AOP – (1) drafting a matrix of the proposed electoral reforms, (2) helping to strengthen the TSE’s operating units, and (3) training the TSE’s new Board of Magistrates and department directors.</w:t>
      </w:r>
    </w:p>
    <w:p w:rsidR="00AE026D" w:rsidRPr="005B38C7" w:rsidRDefault="00AE026D" w:rsidP="00AE026D">
      <w:pPr>
        <w:jc w:val="both"/>
        <w:rPr>
          <w:rFonts w:ascii="Arial Narrow" w:hAnsi="Arial Narrow" w:cs="Arial"/>
          <w:sz w:val="22"/>
          <w:szCs w:val="22"/>
          <w:lang w:val="en-US"/>
        </w:rPr>
      </w:pPr>
      <w:r w:rsidRPr="005B38C7">
        <w:rPr>
          <w:rFonts w:ascii="Arial Narrow" w:hAnsi="Arial Narrow" w:cs="Arial"/>
          <w:sz w:val="22"/>
          <w:szCs w:val="22"/>
          <w:lang w:val="en-US"/>
        </w:rPr>
        <w:t xml:space="preserve"> </w:t>
      </w:r>
    </w:p>
    <w:p w:rsidR="00AE026D" w:rsidRDefault="00AE026D" w:rsidP="00AE026D">
      <w:pPr>
        <w:jc w:val="both"/>
        <w:rPr>
          <w:rFonts w:ascii="Arial Narrow" w:hAnsi="Arial Narrow" w:cs="Arial"/>
          <w:sz w:val="22"/>
          <w:szCs w:val="22"/>
          <w:lang w:val="en-US"/>
        </w:rPr>
      </w:pPr>
      <w:r>
        <w:rPr>
          <w:rFonts w:ascii="Arial Narrow" w:hAnsi="Arial Narrow" w:cs="Arial"/>
          <w:sz w:val="22"/>
          <w:szCs w:val="22"/>
          <w:lang w:val="en-US"/>
        </w:rPr>
        <w:t>Based on the considerations mentioned above as well as consultations with relevant stakeholders, UNDP wrote the first draft of the Project’s revised AOP, budget, and monitoring and evaluation plan. Because USAID cautioned that significant changes to the Project would make getting approval within USAID more difficult, the documents include the same products and outputs as in 2013.</w:t>
      </w:r>
    </w:p>
    <w:p w:rsidR="00AE026D" w:rsidRDefault="00AE026D" w:rsidP="00AE026D">
      <w:pPr>
        <w:jc w:val="both"/>
        <w:rPr>
          <w:rFonts w:ascii="Arial Narrow" w:hAnsi="Arial Narrow" w:cs="Arial"/>
          <w:sz w:val="22"/>
          <w:szCs w:val="22"/>
          <w:lang w:val="en-US"/>
        </w:rPr>
      </w:pPr>
    </w:p>
    <w:p w:rsidR="00AE026D" w:rsidRDefault="00AE026D" w:rsidP="00AE026D">
      <w:pPr>
        <w:jc w:val="both"/>
        <w:rPr>
          <w:rFonts w:ascii="Arial Narrow" w:hAnsi="Arial Narrow" w:cs="Arial"/>
          <w:sz w:val="22"/>
          <w:szCs w:val="22"/>
          <w:lang w:val="en-US"/>
        </w:rPr>
      </w:pPr>
      <w:r>
        <w:rPr>
          <w:rFonts w:ascii="Arial Narrow" w:hAnsi="Arial Narrow" w:cs="Arial"/>
          <w:sz w:val="22"/>
          <w:szCs w:val="22"/>
          <w:lang w:val="en-US"/>
        </w:rPr>
        <w:t xml:space="preserve">It should be noted that until May 20, neither USAID, the TSE, nor UNDP/Honduras knew with certainty the new conditions that the DAE/DAP had made regarding the possibility of sending a needs assessment mission to approve the continuation of the ATE Project, which, of course, needed to be formally requested by the TSE. Therefore, </w:t>
      </w:r>
      <w:r w:rsidRPr="00F1369D">
        <w:rPr>
          <w:rFonts w:ascii="Arial Narrow" w:hAnsi="Arial Narrow" w:cs="Arial"/>
          <w:sz w:val="22"/>
          <w:szCs w:val="22"/>
          <w:lang w:val="en-US"/>
        </w:rPr>
        <w:t>UNDP</w:t>
      </w:r>
      <w:r>
        <w:rPr>
          <w:rFonts w:ascii="Arial Narrow" w:hAnsi="Arial Narrow" w:cs="Arial"/>
          <w:sz w:val="22"/>
          <w:szCs w:val="22"/>
          <w:lang w:val="en-US"/>
        </w:rPr>
        <w:t xml:space="preserve"> contacted the relevant parties and on June 5, the TSE sent a request for an extension of technical assistance so that the DAE/DAP could continue to organize the needs assessment mission.</w:t>
      </w:r>
    </w:p>
    <w:p w:rsidR="00AE026D" w:rsidRDefault="00AE026D" w:rsidP="00AE026D">
      <w:pPr>
        <w:jc w:val="both"/>
        <w:rPr>
          <w:rFonts w:ascii="Arial Narrow" w:hAnsi="Arial Narrow" w:cs="Arial"/>
          <w:sz w:val="22"/>
          <w:szCs w:val="22"/>
          <w:lang w:val="en-US"/>
        </w:rPr>
      </w:pPr>
    </w:p>
    <w:p w:rsidR="00AE026D" w:rsidRDefault="00AE026D" w:rsidP="00AE026D">
      <w:pPr>
        <w:jc w:val="both"/>
        <w:rPr>
          <w:rFonts w:ascii="Arial Narrow" w:hAnsi="Arial Narrow" w:cs="Arial"/>
          <w:sz w:val="22"/>
          <w:szCs w:val="22"/>
          <w:lang w:val="en-US"/>
        </w:rPr>
      </w:pPr>
      <w:r>
        <w:rPr>
          <w:rFonts w:ascii="Arial Narrow" w:hAnsi="Arial Narrow" w:cs="Arial"/>
          <w:sz w:val="22"/>
          <w:szCs w:val="22"/>
          <w:lang w:val="en-US"/>
        </w:rPr>
        <w:t>For the needs assessment mission, which took place from June 23-27, 2014 and was led by Horacio Boneo, the ATE Project organized meetings with key stakeholders. The first draft of the mission’s report was sent to UNDP on July 12. This document was discussed internally by the Resident Representative, Consuelo Videl; the Deputy Resident Representative; the Coordinator of the Governance Unit; and the international technical assistance expert, who made observations and recommendations and sent it back to the DAE/DPA for formal comments.</w:t>
      </w:r>
    </w:p>
    <w:p w:rsidR="00AE026D" w:rsidRDefault="00AE026D" w:rsidP="00AE026D">
      <w:pPr>
        <w:jc w:val="both"/>
        <w:rPr>
          <w:rFonts w:ascii="Arial Narrow" w:hAnsi="Arial Narrow" w:cs="Arial"/>
          <w:sz w:val="22"/>
          <w:szCs w:val="22"/>
          <w:lang w:val="en-US"/>
        </w:rPr>
      </w:pPr>
    </w:p>
    <w:p w:rsidR="00AE026D" w:rsidRDefault="00AE026D" w:rsidP="00AE026D">
      <w:pPr>
        <w:jc w:val="both"/>
        <w:rPr>
          <w:rFonts w:ascii="Arial Narrow" w:hAnsi="Arial Narrow" w:cs="Arial"/>
          <w:sz w:val="22"/>
          <w:szCs w:val="22"/>
        </w:rPr>
      </w:pPr>
      <w:r>
        <w:rPr>
          <w:rFonts w:ascii="Arial Narrow" w:hAnsi="Arial Narrow" w:cs="Arial"/>
          <w:sz w:val="22"/>
          <w:szCs w:val="22"/>
          <w:lang w:val="en-US"/>
        </w:rPr>
        <w:t xml:space="preserve">The final draft of the mission report was received by UNDP on August 19, which signified the conclusion of the process of approving the ATE Project’s continuation until December 2016. This period will be divided into two sub-periods: (1) July 2014 – March 2015, which will focus assistance on the main areas included in the AOP, and (2) April 2015 – December 2016, during which assistance will probably correspond to a revised AOP. In the latest version of the AOP presented to the needs assessment mission, the established budget is $622,000. Because the Project’s expenditures were affected by various factors, it was determined that the originally approved budget ($822,000) </w:t>
      </w:r>
      <w:r>
        <w:rPr>
          <w:rFonts w:ascii="Arial Narrow" w:hAnsi="Arial Narrow" w:cs="Arial"/>
          <w:sz w:val="22"/>
          <w:szCs w:val="22"/>
        </w:rPr>
        <w:t>could not be expended on the activities planned for the corresponding period (</w:t>
      </w:r>
      <w:r w:rsidRPr="00F1369D">
        <w:rPr>
          <w:rFonts w:ascii="Arial Narrow" w:hAnsi="Arial Narrow" w:cs="Arial"/>
          <w:sz w:val="22"/>
          <w:szCs w:val="22"/>
        </w:rPr>
        <w:t>September</w:t>
      </w:r>
      <w:r>
        <w:rPr>
          <w:rFonts w:ascii="Arial Narrow" w:hAnsi="Arial Narrow" w:cs="Arial"/>
          <w:sz w:val="22"/>
          <w:szCs w:val="22"/>
        </w:rPr>
        <w:t xml:space="preserve"> 2014 to March 2015).</w:t>
      </w:r>
    </w:p>
    <w:p w:rsidR="00AE026D" w:rsidRDefault="00AE026D" w:rsidP="00AE026D">
      <w:pPr>
        <w:jc w:val="both"/>
        <w:rPr>
          <w:rFonts w:ascii="Arial Narrow" w:hAnsi="Arial Narrow" w:cs="Arial"/>
          <w:sz w:val="22"/>
          <w:szCs w:val="22"/>
        </w:rPr>
      </w:pPr>
    </w:p>
    <w:p w:rsidR="00AE026D" w:rsidRDefault="00AE026D" w:rsidP="00AE026D">
      <w:pPr>
        <w:jc w:val="both"/>
        <w:rPr>
          <w:rFonts w:ascii="Arial Narrow" w:hAnsi="Arial Narrow" w:cs="Arial"/>
          <w:sz w:val="22"/>
          <w:szCs w:val="22"/>
          <w:lang w:val="en-US"/>
        </w:rPr>
      </w:pPr>
      <w:r>
        <w:rPr>
          <w:rFonts w:ascii="Arial Narrow" w:hAnsi="Arial Narrow" w:cs="Arial"/>
          <w:sz w:val="22"/>
          <w:szCs w:val="22"/>
        </w:rPr>
        <w:t>The formal re-activation of the ATE Project took place at the beginning of September 2014 with a Project Board meeting attended by representatives of the TSE, UNDP, USAID, and the Chancellery of Honduras</w:t>
      </w:r>
      <w:r>
        <w:rPr>
          <w:rFonts w:ascii="Arial Narrow" w:hAnsi="Arial Narrow" w:cs="Arial"/>
          <w:sz w:val="22"/>
          <w:szCs w:val="22"/>
          <w:lang w:val="en-US"/>
        </w:rPr>
        <w:t xml:space="preserve">. During this meeting, </w:t>
      </w:r>
      <w:r w:rsidRPr="004B7C86">
        <w:rPr>
          <w:rFonts w:ascii="Arial Narrow" w:hAnsi="Arial Narrow" w:cs="Arial"/>
          <w:sz w:val="22"/>
          <w:szCs w:val="22"/>
          <w:lang w:val="en-US"/>
        </w:rPr>
        <w:t>UNDP</w:t>
      </w:r>
      <w:r>
        <w:rPr>
          <w:rFonts w:ascii="Arial Narrow" w:hAnsi="Arial Narrow" w:cs="Arial"/>
          <w:sz w:val="22"/>
          <w:szCs w:val="22"/>
          <w:lang w:val="en-US"/>
        </w:rPr>
        <w:t xml:space="preserve"> summarized the achievements and challenges of the 2012 – 2013 electoral process and emphasized the need to continue assistance to strengthen the operating units of the TSE as well as support the process of comprehensive electoral reform based on the bill drafted by the TSE in 2010. </w:t>
      </w:r>
      <w:r w:rsidRPr="004B7C86">
        <w:rPr>
          <w:rFonts w:ascii="Arial Narrow" w:hAnsi="Arial Narrow" w:cs="Arial"/>
          <w:sz w:val="22"/>
          <w:szCs w:val="22"/>
          <w:lang w:val="en-US"/>
        </w:rPr>
        <w:t>UNDP</w:t>
      </w:r>
      <w:r>
        <w:rPr>
          <w:rFonts w:ascii="Arial Narrow" w:hAnsi="Arial Narrow" w:cs="Arial"/>
          <w:sz w:val="22"/>
          <w:szCs w:val="22"/>
          <w:lang w:val="en-US"/>
        </w:rPr>
        <w:t xml:space="preserve"> also emphasized the importance of articulating the process of discussion and raising awareness about the electoral reform with key actors such as the Congressional Committee on Electoral Issues, the Advisory Committee of Political Parties, and civil society organizations involved in promoting democratic governance.</w:t>
      </w:r>
    </w:p>
    <w:p w:rsidR="00AE026D" w:rsidRDefault="00AE026D" w:rsidP="00AE026D">
      <w:pPr>
        <w:jc w:val="both"/>
        <w:rPr>
          <w:rFonts w:ascii="Arial Narrow" w:hAnsi="Arial Narrow" w:cs="Arial"/>
          <w:sz w:val="22"/>
          <w:szCs w:val="22"/>
          <w:lang w:val="en-US"/>
        </w:rPr>
      </w:pPr>
    </w:p>
    <w:p w:rsidR="00AE026D" w:rsidRDefault="00AE026D" w:rsidP="00AE026D">
      <w:pPr>
        <w:jc w:val="both"/>
        <w:rPr>
          <w:rFonts w:ascii="Arial Narrow" w:hAnsi="Arial Narrow" w:cs="Arial"/>
          <w:sz w:val="22"/>
          <w:szCs w:val="22"/>
          <w:lang w:val="en-US"/>
        </w:rPr>
      </w:pPr>
      <w:r>
        <w:rPr>
          <w:rFonts w:ascii="Arial Narrow" w:hAnsi="Arial Narrow" w:cs="Arial"/>
          <w:sz w:val="22"/>
          <w:szCs w:val="22"/>
          <w:lang w:val="en-US"/>
        </w:rPr>
        <w:t xml:space="preserve">Meeting participants agreed to support the activities proposed in the ATE Project’s action plan and approved by the DAE/DAP, including: </w:t>
      </w:r>
    </w:p>
    <w:p w:rsidR="00AE026D" w:rsidRDefault="00AE026D" w:rsidP="00AE026D">
      <w:pPr>
        <w:ind w:left="720" w:hanging="270"/>
        <w:jc w:val="both"/>
        <w:rPr>
          <w:rFonts w:ascii="Arial Narrow" w:hAnsi="Arial Narrow" w:cs="Arial"/>
          <w:sz w:val="22"/>
          <w:szCs w:val="22"/>
          <w:lang w:val="en-US"/>
        </w:rPr>
      </w:pPr>
      <w:r>
        <w:rPr>
          <w:rFonts w:ascii="Arial Narrow" w:hAnsi="Arial Narrow" w:cs="Arial"/>
          <w:sz w:val="22"/>
          <w:szCs w:val="22"/>
          <w:lang w:val="en-US"/>
        </w:rPr>
        <w:t xml:space="preserve">(1) confirming the extension of the ATE Project and approving the AOP for October 2014 to March 2015; </w:t>
      </w:r>
    </w:p>
    <w:p w:rsidR="00AE026D" w:rsidRDefault="00AE026D" w:rsidP="00AE026D">
      <w:pPr>
        <w:ind w:left="720" w:hanging="270"/>
        <w:jc w:val="both"/>
        <w:rPr>
          <w:rFonts w:ascii="Arial Narrow" w:hAnsi="Arial Narrow" w:cs="Arial"/>
          <w:sz w:val="22"/>
          <w:szCs w:val="22"/>
          <w:lang w:val="en-US"/>
        </w:rPr>
      </w:pPr>
      <w:r>
        <w:rPr>
          <w:rFonts w:ascii="Arial Narrow" w:hAnsi="Arial Narrow" w:cs="Arial"/>
          <w:sz w:val="22"/>
          <w:szCs w:val="22"/>
          <w:lang w:val="en-US"/>
        </w:rPr>
        <w:t xml:space="preserve">(2) approving the process to hire consultants in IT and Census as detailed in Output 1, “Technical Assistance for the </w:t>
      </w:r>
      <w:r w:rsidRPr="00E37207">
        <w:rPr>
          <w:rFonts w:ascii="Arial Narrow" w:hAnsi="Arial Narrow" w:cs="Arial"/>
          <w:sz w:val="22"/>
          <w:szCs w:val="22"/>
          <w:lang w:val="en-US"/>
        </w:rPr>
        <w:t>Legal and Regulatory Framework and Restructuring of the TSE’s Operating Units</w:t>
      </w:r>
      <w:r>
        <w:rPr>
          <w:rFonts w:ascii="Arial Narrow" w:hAnsi="Arial Narrow" w:cs="Arial"/>
          <w:sz w:val="22"/>
          <w:szCs w:val="22"/>
          <w:lang w:val="en-US"/>
        </w:rPr>
        <w:t>,” in order to strengthen the CNE; and</w:t>
      </w:r>
    </w:p>
    <w:p w:rsidR="00AE026D" w:rsidRDefault="00AE026D" w:rsidP="00AE026D">
      <w:pPr>
        <w:ind w:left="720" w:hanging="270"/>
        <w:jc w:val="both"/>
        <w:rPr>
          <w:rFonts w:ascii="Arial Narrow" w:hAnsi="Arial Narrow" w:cs="Arial"/>
          <w:sz w:val="22"/>
          <w:szCs w:val="22"/>
          <w:lang w:val="en-US"/>
        </w:rPr>
      </w:pPr>
      <w:r>
        <w:rPr>
          <w:rFonts w:ascii="Arial Narrow" w:hAnsi="Arial Narrow" w:cs="Arial"/>
          <w:sz w:val="22"/>
          <w:szCs w:val="22"/>
          <w:lang w:val="en-US"/>
        </w:rPr>
        <w:t xml:space="preserve">(3) USAID would allocate remaining funds in the TSE-USAID agreement to support the process of ISO 9001 certification managing the quality of the TSE’s electoral processes. </w:t>
      </w:r>
    </w:p>
    <w:p w:rsidR="00AE026D" w:rsidRDefault="00AE026D" w:rsidP="00AE026D">
      <w:pPr>
        <w:jc w:val="both"/>
        <w:rPr>
          <w:rFonts w:ascii="Arial Narrow" w:hAnsi="Arial Narrow" w:cs="Arial"/>
          <w:sz w:val="22"/>
          <w:szCs w:val="22"/>
          <w:lang w:val="en-US"/>
        </w:rPr>
      </w:pPr>
    </w:p>
    <w:p w:rsidR="00AE026D" w:rsidRPr="00E37207" w:rsidRDefault="00AE026D" w:rsidP="00AE026D">
      <w:pPr>
        <w:jc w:val="both"/>
        <w:rPr>
          <w:rFonts w:ascii="Arial Narrow" w:hAnsi="Arial Narrow" w:cs="Arial"/>
          <w:sz w:val="22"/>
          <w:szCs w:val="22"/>
        </w:rPr>
      </w:pPr>
      <w:r>
        <w:rPr>
          <w:rFonts w:ascii="Arial Narrow" w:hAnsi="Arial Narrow" w:cs="Arial"/>
          <w:sz w:val="22"/>
          <w:szCs w:val="22"/>
          <w:lang w:val="en-US"/>
        </w:rPr>
        <w:lastRenderedPageBreak/>
        <w:t>With the re-activation of the ATE Project, UNDP will begin the recruitment processes to form the Project team with the idea of resuming the main activities of the monitoring and evaluation plan in order to achieve substantial progress during the last quarter of 2014 and the first quarter of 2015.</w:t>
      </w:r>
    </w:p>
    <w:p w:rsidR="00AE026D" w:rsidRPr="00FD504D" w:rsidRDefault="00AE026D" w:rsidP="00AE026D">
      <w:pPr>
        <w:jc w:val="both"/>
        <w:rPr>
          <w:rFonts w:ascii="Arial Narrow" w:hAnsi="Arial Narrow" w:cs="Arial"/>
          <w:sz w:val="22"/>
          <w:szCs w:val="22"/>
          <w:lang w:val="en-US"/>
        </w:rPr>
      </w:pPr>
    </w:p>
    <w:p w:rsidR="00AE026D" w:rsidRPr="00F0773C" w:rsidRDefault="00AE026D" w:rsidP="00AE026D">
      <w:pPr>
        <w:jc w:val="both"/>
        <w:rPr>
          <w:rFonts w:ascii="Arial Narrow" w:hAnsi="Arial Narrow" w:cs="Arial"/>
          <w:sz w:val="22"/>
          <w:szCs w:val="22"/>
          <w:lang w:val="en-US"/>
        </w:rPr>
      </w:pPr>
      <w:r>
        <w:rPr>
          <w:rFonts w:ascii="Arial Narrow" w:hAnsi="Arial Narrow" w:cs="Arial"/>
          <w:sz w:val="22"/>
          <w:szCs w:val="22"/>
          <w:lang w:val="en-US"/>
        </w:rPr>
        <w:t xml:space="preserve">2.3 </w:t>
      </w:r>
      <w:r w:rsidRPr="00F0773C">
        <w:rPr>
          <w:rFonts w:ascii="Arial Narrow" w:hAnsi="Arial Narrow" w:cs="Arial"/>
          <w:sz w:val="22"/>
          <w:szCs w:val="22"/>
          <w:lang w:val="en-US"/>
        </w:rPr>
        <w:t>STATUS OF ACTIVITY LEVEL LOGIC MODELS</w:t>
      </w:r>
    </w:p>
    <w:p w:rsidR="00AE026D" w:rsidRPr="00F0773C" w:rsidRDefault="00AE026D" w:rsidP="00AE026D">
      <w:pPr>
        <w:ind w:left="720" w:hanging="360"/>
        <w:jc w:val="both"/>
        <w:rPr>
          <w:rFonts w:ascii="Arial Narrow" w:hAnsi="Arial Narrow" w:cs="Arial"/>
          <w:i/>
          <w:sz w:val="22"/>
          <w:szCs w:val="22"/>
          <w:lang w:val="en-US"/>
        </w:rPr>
      </w:pPr>
      <w:r w:rsidRPr="00F0773C">
        <w:rPr>
          <w:rFonts w:ascii="Arial Narrow" w:hAnsi="Arial Narrow" w:cs="Arial"/>
          <w:i/>
          <w:sz w:val="22"/>
          <w:szCs w:val="22"/>
          <w:lang w:val="en-US"/>
        </w:rPr>
        <w:t>Not applicable</w:t>
      </w:r>
    </w:p>
    <w:p w:rsidR="00AE026D" w:rsidRPr="00F0773C" w:rsidRDefault="00AE026D" w:rsidP="00AE026D">
      <w:pPr>
        <w:jc w:val="both"/>
        <w:rPr>
          <w:rFonts w:ascii="Arial Narrow" w:hAnsi="Arial Narrow" w:cs="Arial"/>
          <w:sz w:val="22"/>
          <w:szCs w:val="22"/>
          <w:lang w:val="en-US"/>
        </w:rPr>
      </w:pPr>
    </w:p>
    <w:p w:rsidR="00AE026D" w:rsidRDefault="00AE026D" w:rsidP="00AE026D">
      <w:pPr>
        <w:jc w:val="both"/>
        <w:rPr>
          <w:rFonts w:ascii="Arial Narrow" w:hAnsi="Arial Narrow" w:cs="Arial"/>
          <w:sz w:val="22"/>
          <w:szCs w:val="22"/>
          <w:lang w:val="en-US"/>
        </w:rPr>
      </w:pPr>
      <w:r>
        <w:rPr>
          <w:rFonts w:ascii="Arial Narrow" w:hAnsi="Arial Narrow" w:cs="Arial"/>
          <w:sz w:val="22"/>
          <w:szCs w:val="22"/>
          <w:lang w:val="en-US"/>
        </w:rPr>
        <w:t xml:space="preserve">2.4 </w:t>
      </w:r>
      <w:r w:rsidRPr="00F0773C">
        <w:rPr>
          <w:rFonts w:ascii="Arial Narrow" w:hAnsi="Arial Narrow" w:cs="Arial"/>
          <w:sz w:val="22"/>
          <w:szCs w:val="22"/>
          <w:lang w:val="en-US"/>
        </w:rPr>
        <w:t>IMPLEMENTATION CHALLENGES AND OPPORTUNITIES</w:t>
      </w:r>
    </w:p>
    <w:p w:rsidR="00AE026D" w:rsidRPr="00FD504D" w:rsidRDefault="00AE026D" w:rsidP="00AE026D">
      <w:pPr>
        <w:jc w:val="both"/>
        <w:rPr>
          <w:rFonts w:ascii="Arial Narrow" w:hAnsi="Arial Narrow" w:cs="Arial"/>
          <w:i/>
          <w:sz w:val="22"/>
          <w:szCs w:val="22"/>
          <w:lang w:val="en-US"/>
        </w:rPr>
      </w:pPr>
    </w:p>
    <w:p w:rsidR="00AE026D" w:rsidRPr="001276E8" w:rsidRDefault="00AE026D" w:rsidP="00AE026D">
      <w:pPr>
        <w:jc w:val="both"/>
        <w:rPr>
          <w:rFonts w:ascii="Arial Narrow" w:hAnsi="Arial Narrow" w:cs="Arial"/>
          <w:i/>
          <w:sz w:val="22"/>
          <w:szCs w:val="22"/>
          <w:lang w:val="es-HN"/>
        </w:rPr>
      </w:pPr>
      <w:r w:rsidRPr="001276E8">
        <w:rPr>
          <w:rFonts w:ascii="Arial Narrow" w:hAnsi="Arial Narrow" w:cs="Arial"/>
          <w:i/>
          <w:sz w:val="22"/>
          <w:szCs w:val="22"/>
          <w:lang w:val="es-HN"/>
        </w:rPr>
        <w:t>Challenges:</w:t>
      </w:r>
    </w:p>
    <w:p w:rsidR="00AE026D" w:rsidRDefault="00AE026D" w:rsidP="00AE026D">
      <w:pPr>
        <w:pStyle w:val="ListParagraph"/>
        <w:numPr>
          <w:ilvl w:val="0"/>
          <w:numId w:val="9"/>
        </w:numPr>
        <w:spacing w:after="0" w:line="240" w:lineRule="auto"/>
        <w:ind w:left="540" w:hanging="270"/>
        <w:jc w:val="both"/>
        <w:rPr>
          <w:rFonts w:ascii="Arial Narrow" w:hAnsi="Arial Narrow" w:cs="Arial"/>
          <w:lang w:val="en-US"/>
        </w:rPr>
      </w:pPr>
      <w:r w:rsidRPr="001276E8">
        <w:rPr>
          <w:rFonts w:ascii="Arial Narrow" w:hAnsi="Arial Narrow" w:cs="Arial"/>
          <w:lang w:val="en-US"/>
        </w:rPr>
        <w:t>One of the main challenges concerning the process of electoral reforms has been that the members of the Congressional</w:t>
      </w:r>
      <w:r>
        <w:rPr>
          <w:rFonts w:ascii="Arial Narrow" w:hAnsi="Arial Narrow" w:cs="Arial"/>
          <w:lang w:val="en-US"/>
        </w:rPr>
        <w:t xml:space="preserve"> Committee on Electoral Issues have not been able to draft a bill reforming the LEOP due to a lack of consensus given the specific interests of the heads of each political party.</w:t>
      </w:r>
    </w:p>
    <w:p w:rsidR="00AE026D" w:rsidRDefault="00AE026D" w:rsidP="00AE026D">
      <w:pPr>
        <w:pStyle w:val="ListParagraph"/>
        <w:spacing w:after="0" w:line="240" w:lineRule="auto"/>
        <w:ind w:left="540"/>
        <w:jc w:val="both"/>
        <w:rPr>
          <w:rFonts w:ascii="Arial Narrow" w:hAnsi="Arial Narrow" w:cs="Arial"/>
          <w:lang w:val="en-US"/>
        </w:rPr>
      </w:pPr>
      <w:r>
        <w:rPr>
          <w:rFonts w:ascii="Arial Narrow" w:hAnsi="Arial Narrow" w:cs="Arial"/>
          <w:lang w:val="en-US"/>
        </w:rPr>
        <w:t xml:space="preserve"> </w:t>
      </w:r>
    </w:p>
    <w:p w:rsidR="00AE026D" w:rsidRDefault="00AE026D" w:rsidP="00AE026D">
      <w:pPr>
        <w:pStyle w:val="ListParagraph"/>
        <w:numPr>
          <w:ilvl w:val="0"/>
          <w:numId w:val="9"/>
        </w:numPr>
        <w:spacing w:after="0" w:line="240" w:lineRule="auto"/>
        <w:ind w:left="540" w:hanging="270"/>
        <w:jc w:val="both"/>
        <w:rPr>
          <w:rFonts w:ascii="Arial Narrow" w:hAnsi="Arial Narrow" w:cs="Arial"/>
          <w:lang w:val="en-US"/>
        </w:rPr>
      </w:pPr>
      <w:r>
        <w:rPr>
          <w:rFonts w:ascii="Arial Narrow" w:hAnsi="Arial Narrow" w:cs="Arial"/>
          <w:lang w:val="en-US"/>
        </w:rPr>
        <w:t>For much of this year, the TSE’s Board of Magistrates was not complete because of the absence of two of its members – one for health reasons while the other resigned. Therefore, in spite of the Project’s constant dialogue with the Chief Magistrate, he showed little interest in issues that, from the perspective of the Project and other civil society organizations, are of paramount importance. At the same time, he did not agree with the plan that the ATE Project work with other groups except through close coordination with the TSE.</w:t>
      </w:r>
    </w:p>
    <w:p w:rsidR="00AE026D" w:rsidRPr="008B0088" w:rsidRDefault="00AE026D" w:rsidP="00AE026D">
      <w:pPr>
        <w:rPr>
          <w:rFonts w:ascii="Arial Narrow" w:hAnsi="Arial Narrow" w:cs="Arial"/>
          <w:sz w:val="22"/>
          <w:lang w:val="en-US"/>
        </w:rPr>
      </w:pPr>
    </w:p>
    <w:p w:rsidR="00AE026D" w:rsidRDefault="00AE026D" w:rsidP="00AE026D">
      <w:pPr>
        <w:pStyle w:val="ListParagraph"/>
        <w:numPr>
          <w:ilvl w:val="0"/>
          <w:numId w:val="9"/>
        </w:numPr>
        <w:spacing w:after="0" w:line="240" w:lineRule="auto"/>
        <w:ind w:left="540" w:hanging="270"/>
        <w:jc w:val="both"/>
        <w:rPr>
          <w:rFonts w:ascii="Arial Narrow" w:hAnsi="Arial Narrow" w:cs="Arial"/>
          <w:lang w:val="en-US"/>
        </w:rPr>
      </w:pPr>
      <w:r>
        <w:rPr>
          <w:rFonts w:ascii="Arial Narrow" w:hAnsi="Arial Narrow" w:cs="Arial"/>
          <w:lang w:val="en-US"/>
        </w:rPr>
        <w:t>The lengthy approval process to continue to offer technical assistance to the TSE, which included an evaluation mission and a needs assessment mission, had negative implications on the Project’s finances over the course of the year, making this a rather atypical implementation period.</w:t>
      </w:r>
    </w:p>
    <w:p w:rsidR="00AE026D" w:rsidRDefault="00AE026D" w:rsidP="00AE026D">
      <w:pPr>
        <w:jc w:val="both"/>
        <w:rPr>
          <w:rFonts w:ascii="Arial Narrow" w:eastAsiaTheme="minorHAnsi" w:hAnsi="Arial Narrow" w:cs="Arial"/>
          <w:sz w:val="22"/>
          <w:szCs w:val="22"/>
          <w:lang w:val="en-US"/>
        </w:rPr>
      </w:pPr>
    </w:p>
    <w:p w:rsidR="00AE026D" w:rsidRPr="00A16956" w:rsidRDefault="00AE026D" w:rsidP="00AE026D">
      <w:pPr>
        <w:jc w:val="both"/>
        <w:rPr>
          <w:rFonts w:ascii="Arial Narrow" w:hAnsi="Arial Narrow" w:cs="Arial"/>
          <w:i/>
          <w:lang w:val="en-US"/>
        </w:rPr>
      </w:pPr>
      <w:r>
        <w:rPr>
          <w:rFonts w:ascii="Arial Narrow" w:eastAsiaTheme="minorHAnsi" w:hAnsi="Arial Narrow" w:cs="Arial"/>
          <w:i/>
          <w:sz w:val="22"/>
          <w:szCs w:val="22"/>
          <w:lang w:val="en-US"/>
        </w:rPr>
        <w:t>Opportunities:</w:t>
      </w:r>
    </w:p>
    <w:p w:rsidR="00AE026D" w:rsidRDefault="00AE026D" w:rsidP="00AE026D">
      <w:pPr>
        <w:pStyle w:val="ListParagraph"/>
        <w:numPr>
          <w:ilvl w:val="0"/>
          <w:numId w:val="9"/>
        </w:numPr>
        <w:spacing w:after="0" w:line="240" w:lineRule="auto"/>
        <w:ind w:left="540" w:hanging="270"/>
        <w:jc w:val="both"/>
        <w:rPr>
          <w:rFonts w:ascii="Arial Narrow" w:hAnsi="Arial Narrow" w:cs="Arial"/>
          <w:lang w:val="en-US"/>
        </w:rPr>
      </w:pPr>
      <w:r>
        <w:rPr>
          <w:rFonts w:ascii="Arial Narrow" w:hAnsi="Arial Narrow" w:cs="Arial"/>
          <w:lang w:val="en-US"/>
        </w:rPr>
        <w:t>After the 2013 electoral period, the Project again began activities with the TSE’s Training and Civic Education Unit with the objective of re-activating IPECC, which will contribute to the TSE’s institutional strengthening.</w:t>
      </w:r>
    </w:p>
    <w:p w:rsidR="00AE026D" w:rsidRDefault="00AE026D" w:rsidP="00AE026D">
      <w:pPr>
        <w:pStyle w:val="ListParagraph"/>
        <w:spacing w:after="0" w:line="240" w:lineRule="auto"/>
        <w:ind w:left="540"/>
        <w:jc w:val="both"/>
        <w:rPr>
          <w:rFonts w:ascii="Arial Narrow" w:hAnsi="Arial Narrow" w:cs="Arial"/>
          <w:lang w:val="en-US"/>
        </w:rPr>
      </w:pPr>
    </w:p>
    <w:p w:rsidR="00AE026D" w:rsidRDefault="00AE026D" w:rsidP="00AE026D">
      <w:pPr>
        <w:pStyle w:val="ListParagraph"/>
        <w:numPr>
          <w:ilvl w:val="0"/>
          <w:numId w:val="9"/>
        </w:numPr>
        <w:spacing w:after="0" w:line="240" w:lineRule="auto"/>
        <w:ind w:left="540" w:hanging="270"/>
        <w:jc w:val="both"/>
        <w:rPr>
          <w:rFonts w:ascii="Arial Narrow" w:hAnsi="Arial Narrow" w:cs="Arial"/>
          <w:lang w:val="en-US"/>
        </w:rPr>
      </w:pPr>
      <w:r>
        <w:rPr>
          <w:rFonts w:ascii="Arial Narrow" w:hAnsi="Arial Narrow" w:cs="Arial"/>
          <w:lang w:val="en-US"/>
        </w:rPr>
        <w:t>After the formal approval of the continuation of the ATE Project, UNDP could begin the process of recruiting the team necessary to resume pending issues and activities included in the 2014-15 AOP.</w:t>
      </w:r>
    </w:p>
    <w:p w:rsidR="00AE026D" w:rsidRPr="00A16956" w:rsidRDefault="00AE026D" w:rsidP="00AE026D">
      <w:pPr>
        <w:pStyle w:val="ListParagraph"/>
        <w:rPr>
          <w:rFonts w:ascii="Arial Narrow" w:hAnsi="Arial Narrow" w:cs="Arial"/>
          <w:lang w:val="en-US"/>
        </w:rPr>
      </w:pPr>
    </w:p>
    <w:p w:rsidR="00AE026D" w:rsidRDefault="00AE026D" w:rsidP="00AE026D">
      <w:pPr>
        <w:pStyle w:val="ListParagraph"/>
        <w:numPr>
          <w:ilvl w:val="0"/>
          <w:numId w:val="9"/>
        </w:numPr>
        <w:spacing w:after="0" w:line="240" w:lineRule="auto"/>
        <w:ind w:left="540" w:hanging="270"/>
        <w:jc w:val="both"/>
        <w:rPr>
          <w:rFonts w:ascii="Arial Narrow" w:hAnsi="Arial Narrow" w:cs="Arial"/>
          <w:lang w:val="en-US"/>
        </w:rPr>
      </w:pPr>
      <w:r>
        <w:rPr>
          <w:rFonts w:ascii="Arial Narrow" w:hAnsi="Arial Narrow" w:cs="Arial"/>
          <w:lang w:val="en-US"/>
        </w:rPr>
        <w:t>In contrast to the 2010-2011 process to raise awareness and discuss a potential bill on electoral reforms, the current Congressional Committee on Electoral Issues is aware of the importance of a new electoral law and is willing to make electoral reforms regarding the composition of polling stations (MERs), regulation of political campaigns, and residential updates, among others.</w:t>
      </w:r>
    </w:p>
    <w:p w:rsidR="00AE026D" w:rsidRPr="009E7BDE" w:rsidRDefault="00AE026D" w:rsidP="00AE026D">
      <w:pPr>
        <w:rPr>
          <w:rFonts w:ascii="Arial Narrow" w:hAnsi="Arial Narrow" w:cs="Arial"/>
          <w:sz w:val="22"/>
          <w:lang w:val="en-US"/>
        </w:rPr>
      </w:pPr>
    </w:p>
    <w:p w:rsidR="00AE026D" w:rsidRDefault="00AE026D" w:rsidP="00AE026D">
      <w:pPr>
        <w:pStyle w:val="ListParagraph"/>
        <w:numPr>
          <w:ilvl w:val="0"/>
          <w:numId w:val="9"/>
        </w:numPr>
        <w:spacing w:after="0" w:line="240" w:lineRule="auto"/>
        <w:ind w:left="540" w:hanging="270"/>
        <w:jc w:val="both"/>
        <w:rPr>
          <w:rFonts w:ascii="Arial Narrow" w:hAnsi="Arial Narrow" w:cs="Arial"/>
          <w:lang w:val="en-US"/>
        </w:rPr>
      </w:pPr>
      <w:r>
        <w:rPr>
          <w:rFonts w:ascii="Arial Narrow" w:hAnsi="Arial Narrow" w:cs="Arial"/>
          <w:lang w:val="en-US"/>
        </w:rPr>
        <w:t>The ATE Project, in recognition of its work supporting the TSE in previous elections, could again leverage its role to reach consensus among the various actors on the political-electoral scene, such as the Advisory Committee of the political parties, the Congressional Committee on Electoral Issues, civil society organizations, members of the international community, the media, and the TSE itself, and steer discussions towards a process of comprehensive electoral reform.</w:t>
      </w:r>
    </w:p>
    <w:p w:rsidR="00AE026D" w:rsidRPr="009E7BDE" w:rsidRDefault="00AE026D" w:rsidP="00AE026D">
      <w:pPr>
        <w:jc w:val="both"/>
        <w:rPr>
          <w:rFonts w:ascii="Arial Narrow" w:hAnsi="Arial Narrow" w:cs="Arial"/>
          <w:sz w:val="22"/>
          <w:szCs w:val="22"/>
          <w:lang w:val="en-US"/>
        </w:rPr>
      </w:pPr>
    </w:p>
    <w:p w:rsidR="00AE026D" w:rsidRPr="00CB1142" w:rsidRDefault="00AE026D" w:rsidP="00AE026D">
      <w:pPr>
        <w:spacing w:after="200" w:line="276" w:lineRule="auto"/>
        <w:rPr>
          <w:rFonts w:ascii="Arial Narrow" w:hAnsi="Arial Narrow" w:cs="Arial"/>
          <w:b/>
          <w:sz w:val="22"/>
          <w:szCs w:val="22"/>
          <w:lang w:val="en-US"/>
        </w:rPr>
      </w:pPr>
      <w:r w:rsidRPr="00CB1142">
        <w:rPr>
          <w:rFonts w:ascii="Arial Narrow" w:hAnsi="Arial Narrow" w:cs="Arial"/>
          <w:b/>
          <w:sz w:val="22"/>
          <w:szCs w:val="22"/>
          <w:lang w:val="en-US"/>
        </w:rPr>
        <w:t>3. COLLABORATION AND/OR KNOWLEDGE SHARING WITH OTHER USAID ACTIVITIES</w:t>
      </w:r>
    </w:p>
    <w:p w:rsidR="00AE026D" w:rsidRDefault="00AE026D" w:rsidP="00AE026D">
      <w:pPr>
        <w:jc w:val="both"/>
        <w:rPr>
          <w:rFonts w:ascii="Arial Narrow" w:hAnsi="Arial Narrow" w:cs="Arial"/>
          <w:sz w:val="22"/>
          <w:szCs w:val="22"/>
          <w:lang w:val="en-US"/>
        </w:rPr>
      </w:pPr>
      <w:r>
        <w:rPr>
          <w:rFonts w:ascii="Arial Narrow" w:hAnsi="Arial Narrow" w:cs="Arial"/>
          <w:sz w:val="22"/>
          <w:szCs w:val="22"/>
          <w:lang w:val="en-US"/>
        </w:rPr>
        <w:t xml:space="preserve">3.1 </w:t>
      </w:r>
      <w:r w:rsidRPr="00CB1142">
        <w:rPr>
          <w:rFonts w:ascii="Arial Narrow" w:hAnsi="Arial Narrow" w:cs="Arial"/>
          <w:sz w:val="22"/>
          <w:szCs w:val="22"/>
          <w:lang w:val="en-US"/>
        </w:rPr>
        <w:t>RELATIONSHIP WITH OTHER USAID ACTIVITIES</w:t>
      </w:r>
    </w:p>
    <w:p w:rsidR="00AE026D" w:rsidRPr="00991403" w:rsidRDefault="00AE026D" w:rsidP="00AE026D">
      <w:pPr>
        <w:jc w:val="both"/>
        <w:rPr>
          <w:rFonts w:ascii="Arial Narrow" w:hAnsi="Arial Narrow" w:cs="Arial"/>
          <w:sz w:val="22"/>
          <w:szCs w:val="22"/>
          <w:lang w:val="en-US"/>
        </w:rPr>
      </w:pPr>
      <w:r w:rsidRPr="00991403">
        <w:rPr>
          <w:rFonts w:ascii="Arial Narrow" w:hAnsi="Arial Narrow" w:cs="Arial"/>
          <w:sz w:val="22"/>
          <w:szCs w:val="22"/>
          <w:lang w:val="en-US"/>
        </w:rPr>
        <w:t>Similar to the previous semester, but with less frequency, the ATE Project had periodic meetings with the coordinators of the two other USAID-funded UNDP projects</w:t>
      </w:r>
      <w:r>
        <w:rPr>
          <w:rFonts w:ascii="Arial Narrow" w:hAnsi="Arial Narrow" w:cs="Arial"/>
          <w:sz w:val="22"/>
          <w:szCs w:val="22"/>
          <w:lang w:val="en-US"/>
        </w:rPr>
        <w:t xml:space="preserve"> (T</w:t>
      </w:r>
      <w:r w:rsidRPr="00991403">
        <w:rPr>
          <w:rFonts w:ascii="Arial Narrow" w:hAnsi="Arial Narrow" w:cs="Arial"/>
          <w:sz w:val="22"/>
          <w:szCs w:val="22"/>
          <w:lang w:val="en-US"/>
        </w:rPr>
        <w:t xml:space="preserve">echnical </w:t>
      </w:r>
      <w:r>
        <w:rPr>
          <w:rFonts w:ascii="Arial Narrow" w:hAnsi="Arial Narrow" w:cs="Arial"/>
          <w:sz w:val="22"/>
          <w:szCs w:val="22"/>
          <w:lang w:val="en-US"/>
        </w:rPr>
        <w:t>Assistance for C</w:t>
      </w:r>
      <w:r w:rsidRPr="00991403">
        <w:rPr>
          <w:rFonts w:ascii="Arial Narrow" w:hAnsi="Arial Narrow" w:cs="Arial"/>
          <w:sz w:val="22"/>
          <w:szCs w:val="22"/>
          <w:lang w:val="en-US"/>
        </w:rPr>
        <w:t>itizen</w:t>
      </w:r>
      <w:r>
        <w:rPr>
          <w:rFonts w:ascii="Arial Narrow" w:hAnsi="Arial Narrow" w:cs="Arial"/>
          <w:sz w:val="22"/>
          <w:szCs w:val="22"/>
          <w:lang w:val="en-US"/>
        </w:rPr>
        <w:t xml:space="preserve"> Identification and Developing Public Policies for Citizen Security and Coexistence), representatives </w:t>
      </w:r>
      <w:r w:rsidRPr="00991403">
        <w:rPr>
          <w:rFonts w:ascii="Arial Narrow" w:hAnsi="Arial Narrow" w:cs="Arial"/>
          <w:sz w:val="22"/>
          <w:szCs w:val="22"/>
          <w:lang w:val="en-US"/>
        </w:rPr>
        <w:t xml:space="preserve"> </w:t>
      </w:r>
      <w:r>
        <w:rPr>
          <w:rFonts w:ascii="Arial Narrow" w:hAnsi="Arial Narrow" w:cs="Arial"/>
          <w:sz w:val="22"/>
          <w:szCs w:val="22"/>
          <w:lang w:val="en-US"/>
        </w:rPr>
        <w:t>of USAID Democracy and Governance Office, and the Coordinator of UNDP’s Governance Unit. The two meetings in April and August 2014 focused on the progress of the projects and in the case of the ATE Project informed USAID of the approval process and the implications it would have on the Project’s implementation timeline.</w:t>
      </w:r>
    </w:p>
    <w:p w:rsidR="00AE026D" w:rsidRPr="00FD504D" w:rsidRDefault="00AE026D" w:rsidP="00AE026D">
      <w:pPr>
        <w:jc w:val="both"/>
        <w:rPr>
          <w:rFonts w:ascii="Arial Narrow" w:hAnsi="Arial Narrow" w:cs="Arial"/>
          <w:sz w:val="22"/>
          <w:szCs w:val="22"/>
          <w:lang w:val="en-US"/>
        </w:rPr>
      </w:pPr>
    </w:p>
    <w:p w:rsidR="00AE026D" w:rsidRPr="00FD504D" w:rsidRDefault="00AE026D" w:rsidP="00AE026D">
      <w:pPr>
        <w:jc w:val="both"/>
        <w:rPr>
          <w:rFonts w:ascii="Arial Narrow" w:hAnsi="Arial Narrow" w:cs="Arial"/>
          <w:sz w:val="22"/>
          <w:szCs w:val="22"/>
          <w:lang w:val="en-US"/>
        </w:rPr>
      </w:pPr>
      <w:r w:rsidRPr="00FD504D">
        <w:rPr>
          <w:rFonts w:ascii="Arial Narrow" w:hAnsi="Arial Narrow" w:cs="Arial"/>
          <w:sz w:val="22"/>
          <w:szCs w:val="22"/>
          <w:lang w:val="en-US"/>
        </w:rPr>
        <w:t>3.2 KEY HIGHLIGHTS OF COLLABORATION</w:t>
      </w:r>
    </w:p>
    <w:p w:rsidR="00AE026D" w:rsidRPr="00FD504D" w:rsidRDefault="00AE026D" w:rsidP="00AE026D">
      <w:pPr>
        <w:jc w:val="both"/>
        <w:rPr>
          <w:rFonts w:ascii="Arial Narrow" w:hAnsi="Arial Narrow" w:cs="Arial"/>
          <w:sz w:val="22"/>
          <w:szCs w:val="22"/>
          <w:lang w:val="en-US"/>
        </w:rPr>
      </w:pPr>
      <w:r w:rsidRPr="00991403">
        <w:rPr>
          <w:rFonts w:ascii="Arial Narrow" w:hAnsi="Arial Narrow" w:cs="Arial"/>
          <w:sz w:val="22"/>
          <w:szCs w:val="22"/>
          <w:lang w:val="en-US"/>
        </w:rPr>
        <w:lastRenderedPageBreak/>
        <w:t xml:space="preserve">The presentations of the achievements of each of the USAID-funded UNDP projects (ATE, RNP, and citizen security) allow for more effective cooperation in the assistance provided to the beneficiary institutions. </w:t>
      </w:r>
    </w:p>
    <w:p w:rsidR="00AE026D" w:rsidRPr="00FD504D" w:rsidRDefault="00AE026D" w:rsidP="00AE026D">
      <w:pPr>
        <w:jc w:val="both"/>
        <w:rPr>
          <w:rFonts w:ascii="Arial Narrow" w:hAnsi="Arial Narrow" w:cs="Arial"/>
          <w:sz w:val="22"/>
          <w:szCs w:val="22"/>
          <w:lang w:val="en-US"/>
        </w:rPr>
      </w:pPr>
    </w:p>
    <w:p w:rsidR="00AE026D" w:rsidRPr="00991403" w:rsidRDefault="00AE026D" w:rsidP="00AE026D">
      <w:pPr>
        <w:jc w:val="both"/>
        <w:rPr>
          <w:rFonts w:ascii="Arial Narrow" w:hAnsi="Arial Narrow" w:cs="Arial"/>
          <w:sz w:val="22"/>
          <w:szCs w:val="22"/>
          <w:lang w:val="en-US"/>
        </w:rPr>
      </w:pPr>
      <w:r w:rsidRPr="00991403">
        <w:rPr>
          <w:rFonts w:ascii="Arial Narrow" w:hAnsi="Arial Narrow" w:cs="Arial"/>
          <w:sz w:val="22"/>
          <w:szCs w:val="22"/>
          <w:lang w:val="en-US"/>
        </w:rPr>
        <w:t>3.3 CHALLENGES OF COLLABORATION</w:t>
      </w:r>
    </w:p>
    <w:p w:rsidR="00AE026D" w:rsidRPr="00991403" w:rsidRDefault="00AE026D" w:rsidP="00AE026D">
      <w:pPr>
        <w:jc w:val="both"/>
        <w:rPr>
          <w:rFonts w:ascii="Arial Narrow" w:hAnsi="Arial Narrow" w:cs="Arial"/>
          <w:sz w:val="22"/>
          <w:szCs w:val="22"/>
          <w:lang w:val="en-US"/>
        </w:rPr>
      </w:pPr>
      <w:r w:rsidRPr="00991403">
        <w:rPr>
          <w:rFonts w:ascii="Arial Narrow" w:hAnsi="Arial Narrow" w:cs="Arial"/>
          <w:sz w:val="22"/>
          <w:szCs w:val="22"/>
          <w:lang w:val="en-US"/>
        </w:rPr>
        <w:t xml:space="preserve">One challenge is keeping the needs of the Project within the framework of assistance internally approved by USAID. This challenge was especially evident in the process of revising the AOP and </w:t>
      </w:r>
      <w:r>
        <w:rPr>
          <w:rFonts w:ascii="Arial Narrow" w:hAnsi="Arial Narrow" w:cs="Arial"/>
          <w:sz w:val="22"/>
          <w:szCs w:val="22"/>
          <w:lang w:val="en-US"/>
        </w:rPr>
        <w:t>b</w:t>
      </w:r>
      <w:r w:rsidRPr="00991403">
        <w:rPr>
          <w:rFonts w:ascii="Arial Narrow" w:hAnsi="Arial Narrow" w:cs="Arial"/>
          <w:sz w:val="22"/>
          <w:szCs w:val="22"/>
          <w:lang w:val="en-US"/>
        </w:rPr>
        <w:t>udget for 2014-25.</w:t>
      </w:r>
    </w:p>
    <w:p w:rsidR="00AE026D" w:rsidRPr="00991403" w:rsidRDefault="00AE026D" w:rsidP="00AE026D">
      <w:pPr>
        <w:jc w:val="both"/>
        <w:rPr>
          <w:rFonts w:ascii="Arial Narrow" w:hAnsi="Arial Narrow" w:cs="Arial"/>
          <w:sz w:val="22"/>
          <w:szCs w:val="22"/>
          <w:lang w:val="en-US"/>
        </w:rPr>
      </w:pPr>
    </w:p>
    <w:p w:rsidR="00AE026D" w:rsidRDefault="00AE026D" w:rsidP="00AE026D">
      <w:pPr>
        <w:ind w:left="270" w:hanging="270"/>
        <w:jc w:val="both"/>
        <w:rPr>
          <w:rFonts w:ascii="Arial Narrow" w:hAnsi="Arial Narrow" w:cs="Arial"/>
          <w:b/>
          <w:sz w:val="22"/>
          <w:szCs w:val="22"/>
          <w:lang w:val="en-US"/>
        </w:rPr>
      </w:pPr>
      <w:r>
        <w:rPr>
          <w:rFonts w:ascii="Arial Narrow" w:hAnsi="Arial Narrow" w:cs="Arial"/>
          <w:b/>
          <w:sz w:val="22"/>
          <w:szCs w:val="22"/>
          <w:lang w:val="en-US"/>
        </w:rPr>
        <w:t xml:space="preserve">4. </w:t>
      </w:r>
      <w:r w:rsidRPr="001276E8">
        <w:rPr>
          <w:rFonts w:ascii="Arial Narrow" w:hAnsi="Arial Narrow" w:cs="Arial"/>
          <w:b/>
          <w:sz w:val="22"/>
          <w:szCs w:val="22"/>
          <w:lang w:val="en-US"/>
        </w:rPr>
        <w:t>COLLABORATION AND/OR KNOWLEDGE SHARING WITH GOVERNMENT PARTNERS OR OTHER DONORS</w:t>
      </w:r>
    </w:p>
    <w:p w:rsidR="00AE026D" w:rsidRPr="001276E8" w:rsidRDefault="00AE026D" w:rsidP="00AE026D">
      <w:pPr>
        <w:jc w:val="both"/>
        <w:rPr>
          <w:rFonts w:ascii="Arial Narrow" w:hAnsi="Arial Narrow" w:cs="Arial"/>
          <w:b/>
          <w:sz w:val="22"/>
          <w:szCs w:val="22"/>
          <w:lang w:val="en-US"/>
        </w:rPr>
      </w:pPr>
    </w:p>
    <w:p w:rsidR="00AE026D" w:rsidRDefault="00AE026D" w:rsidP="00AE026D">
      <w:pPr>
        <w:jc w:val="both"/>
        <w:rPr>
          <w:rFonts w:ascii="Arial Narrow" w:hAnsi="Arial Narrow" w:cs="Arial"/>
          <w:sz w:val="22"/>
          <w:szCs w:val="22"/>
          <w:lang w:val="en-US"/>
        </w:rPr>
      </w:pPr>
      <w:r w:rsidRPr="00CB1142">
        <w:rPr>
          <w:rFonts w:ascii="Arial Narrow" w:hAnsi="Arial Narrow" w:cs="Arial"/>
          <w:sz w:val="22"/>
          <w:szCs w:val="22"/>
          <w:lang w:val="en-US"/>
        </w:rPr>
        <w:t>4.1 LIST AND DISCUSS LINKS WITH RELEVANT MINISTRIES AND DONOR AGENCIES</w:t>
      </w:r>
    </w:p>
    <w:p w:rsidR="00AE026D" w:rsidRDefault="00AE026D" w:rsidP="00AE026D">
      <w:pPr>
        <w:pStyle w:val="ListParagraph"/>
        <w:numPr>
          <w:ilvl w:val="0"/>
          <w:numId w:val="10"/>
        </w:numPr>
        <w:spacing w:after="0" w:line="240" w:lineRule="auto"/>
        <w:jc w:val="both"/>
        <w:rPr>
          <w:rFonts w:ascii="Arial Narrow" w:hAnsi="Arial Narrow" w:cs="Arial"/>
          <w:lang w:val="en-US"/>
        </w:rPr>
      </w:pPr>
      <w:r>
        <w:rPr>
          <w:rFonts w:ascii="Arial Narrow" w:hAnsi="Arial Narrow" w:cs="Arial"/>
          <w:lang w:val="en-US"/>
        </w:rPr>
        <w:t>Despite not having the same level of involvement as last year, given that last year was an electoral year, the ATE Project participated in three meetings with the Electoral Monitoring Group (</w:t>
      </w:r>
      <w:r>
        <w:rPr>
          <w:rFonts w:ascii="Arial Narrow" w:hAnsi="Arial Narrow" w:cs="Arial"/>
          <w:i/>
          <w:lang w:val="en-US"/>
        </w:rPr>
        <w:t xml:space="preserve">Grupo de Seguimiento Electoral </w:t>
      </w:r>
      <w:r>
        <w:rPr>
          <w:rFonts w:ascii="Arial Narrow" w:hAnsi="Arial Narrow" w:cs="Arial"/>
          <w:lang w:val="en-US"/>
        </w:rPr>
        <w:t>or GSE) of the Transparency and Good Governance Roundtable of the G16.</w:t>
      </w:r>
    </w:p>
    <w:p w:rsidR="00AE026D" w:rsidRDefault="00AE026D" w:rsidP="00AE026D">
      <w:pPr>
        <w:pStyle w:val="ListParagraph"/>
        <w:spacing w:after="0" w:line="240" w:lineRule="auto"/>
        <w:ind w:left="990" w:hanging="270"/>
        <w:jc w:val="both"/>
        <w:rPr>
          <w:rFonts w:ascii="Arial Narrow" w:hAnsi="Arial Narrow" w:cs="Arial"/>
          <w:lang w:val="en-US"/>
        </w:rPr>
      </w:pPr>
      <w:r>
        <w:rPr>
          <w:rFonts w:ascii="Arial Narrow" w:hAnsi="Arial Narrow" w:cs="Arial"/>
          <w:lang w:val="en-US"/>
        </w:rPr>
        <w:t>1) The April 29</w:t>
      </w:r>
      <w:r w:rsidRPr="00042657">
        <w:rPr>
          <w:rFonts w:ascii="Arial Narrow" w:hAnsi="Arial Narrow" w:cs="Arial"/>
          <w:vertAlign w:val="superscript"/>
          <w:lang w:val="en-US"/>
        </w:rPr>
        <w:t>th</w:t>
      </w:r>
      <w:r>
        <w:rPr>
          <w:rFonts w:ascii="Arial Narrow" w:hAnsi="Arial Narrow" w:cs="Arial"/>
          <w:lang w:val="en-US"/>
        </w:rPr>
        <w:t xml:space="preserve"> meeting hosted two TSE magistrates as special guests – David Matamoros and Dennis Gómez – who discussed the TSE’s management during the 2012 and 2013 elections and their perspectives on the political-electoral scene over the next five years.</w:t>
      </w:r>
    </w:p>
    <w:p w:rsidR="00AE026D" w:rsidRDefault="00AE026D" w:rsidP="00AE026D">
      <w:pPr>
        <w:pStyle w:val="ListParagraph"/>
        <w:spacing w:after="0" w:line="240" w:lineRule="auto"/>
        <w:ind w:left="990" w:hanging="270"/>
        <w:jc w:val="both"/>
        <w:rPr>
          <w:rFonts w:ascii="Arial Narrow" w:hAnsi="Arial Narrow" w:cs="Arial"/>
          <w:lang w:val="en-US"/>
        </w:rPr>
      </w:pPr>
      <w:r>
        <w:rPr>
          <w:rFonts w:ascii="Arial Narrow" w:hAnsi="Arial Narrow" w:cs="Arial"/>
          <w:lang w:val="en-US"/>
        </w:rPr>
        <w:t>2) At the May 27</w:t>
      </w:r>
      <w:r w:rsidRPr="00042657">
        <w:rPr>
          <w:rFonts w:ascii="Arial Narrow" w:hAnsi="Arial Narrow" w:cs="Arial"/>
          <w:vertAlign w:val="superscript"/>
          <w:lang w:val="en-US"/>
        </w:rPr>
        <w:t>th</w:t>
      </w:r>
      <w:r>
        <w:rPr>
          <w:rFonts w:ascii="Arial Narrow" w:hAnsi="Arial Narrow" w:cs="Arial"/>
          <w:lang w:val="en-US"/>
        </w:rPr>
        <w:t xml:space="preserve"> meeting, the revised GSE document was presented with analysis of the political situation now that the new TSE magistrates and the RNP director were confirmed. The document also included prospects for electoral reform and the role of the international community in this process.</w:t>
      </w:r>
    </w:p>
    <w:p w:rsidR="00AE026D" w:rsidRDefault="00AE026D" w:rsidP="00AE026D">
      <w:pPr>
        <w:pStyle w:val="ListParagraph"/>
        <w:spacing w:after="0" w:line="240" w:lineRule="auto"/>
        <w:ind w:left="990" w:hanging="270"/>
        <w:jc w:val="both"/>
        <w:rPr>
          <w:rFonts w:ascii="Arial Narrow" w:hAnsi="Arial Narrow" w:cs="Arial"/>
          <w:lang w:val="en-US"/>
        </w:rPr>
      </w:pPr>
      <w:r>
        <w:rPr>
          <w:rFonts w:ascii="Arial Narrow" w:hAnsi="Arial Narrow" w:cs="Arial"/>
          <w:lang w:val="en-US"/>
        </w:rPr>
        <w:t>3) The July 8</w:t>
      </w:r>
      <w:r w:rsidRPr="00042657">
        <w:rPr>
          <w:rFonts w:ascii="Arial Narrow" w:hAnsi="Arial Narrow" w:cs="Arial"/>
          <w:vertAlign w:val="superscript"/>
          <w:lang w:val="en-US"/>
        </w:rPr>
        <w:t>th</w:t>
      </w:r>
      <w:r>
        <w:rPr>
          <w:rFonts w:ascii="Arial Narrow" w:hAnsi="Arial Narrow" w:cs="Arial"/>
          <w:lang w:val="en-US"/>
        </w:rPr>
        <w:t xml:space="preserve"> meeting represented the first meeting with the TSE’s new Board of Magistrates during which they spoke about the precarious financial situation of the TSE and the TSE’s on-going process of re-structuring and planning.</w:t>
      </w:r>
    </w:p>
    <w:p w:rsidR="00AE026D" w:rsidRDefault="00AE026D" w:rsidP="00AE026D">
      <w:pPr>
        <w:pStyle w:val="ListParagraph"/>
        <w:spacing w:after="0" w:line="240" w:lineRule="auto"/>
        <w:ind w:left="990" w:hanging="270"/>
        <w:jc w:val="both"/>
        <w:rPr>
          <w:rFonts w:ascii="Arial Narrow" w:hAnsi="Arial Narrow" w:cs="Arial"/>
          <w:lang w:val="en-US"/>
        </w:rPr>
      </w:pPr>
    </w:p>
    <w:p w:rsidR="00AE026D" w:rsidRDefault="00AE026D" w:rsidP="00AE026D">
      <w:pPr>
        <w:pStyle w:val="ListParagraph"/>
        <w:numPr>
          <w:ilvl w:val="0"/>
          <w:numId w:val="10"/>
        </w:numPr>
        <w:spacing w:after="0" w:line="240" w:lineRule="auto"/>
        <w:jc w:val="both"/>
        <w:rPr>
          <w:rFonts w:ascii="Arial Narrow" w:hAnsi="Arial Narrow" w:cs="Arial"/>
          <w:lang w:val="en-US"/>
        </w:rPr>
      </w:pPr>
      <w:r>
        <w:rPr>
          <w:rFonts w:ascii="Arial Narrow" w:hAnsi="Arial Narrow" w:cs="Arial"/>
          <w:lang w:val="en-US"/>
        </w:rPr>
        <w:t>Furthermore, the System Monitoring Women’s Political Participation (ATENEA) represents an opportunity to coordinate actions among UNDP, UN Women, and International IDEA (Institute for Democracy and Electoral Assistance) in order to promote women’s political participation. Therefore, UNDP, through the ATE Project, has begun the process of hiring an expert in gender issues to strengthen the TSE’s Gender Unit and work closely with the inter-agency committee of ATENEA.</w:t>
      </w:r>
    </w:p>
    <w:p w:rsidR="00AE026D" w:rsidRDefault="00AE026D" w:rsidP="00AE026D">
      <w:pPr>
        <w:pStyle w:val="ListParagraph"/>
        <w:spacing w:after="0" w:line="240" w:lineRule="auto"/>
        <w:jc w:val="both"/>
        <w:rPr>
          <w:rFonts w:ascii="Arial Narrow" w:hAnsi="Arial Narrow" w:cs="Arial"/>
          <w:lang w:val="en-US"/>
        </w:rPr>
      </w:pPr>
    </w:p>
    <w:p w:rsidR="00AE026D" w:rsidRPr="00644FA0" w:rsidRDefault="00AE026D" w:rsidP="00AE026D">
      <w:pPr>
        <w:pStyle w:val="ListParagraph"/>
        <w:numPr>
          <w:ilvl w:val="0"/>
          <w:numId w:val="10"/>
        </w:numPr>
        <w:spacing w:after="0" w:line="240" w:lineRule="auto"/>
        <w:jc w:val="both"/>
        <w:rPr>
          <w:rFonts w:ascii="Arial Narrow" w:hAnsi="Arial Narrow" w:cs="Arial"/>
          <w:lang w:val="en-US"/>
        </w:rPr>
      </w:pPr>
      <w:r w:rsidRPr="00644FA0">
        <w:rPr>
          <w:rFonts w:ascii="Arial Narrow" w:hAnsi="Arial Narrow" w:cs="Arial"/>
          <w:lang w:val="en-US"/>
        </w:rPr>
        <w:t xml:space="preserve">The general policy of UNDP’s Governance Office is to promote dialogue with and participation of civil society. For this reason, and </w:t>
      </w:r>
      <w:r w:rsidRPr="00644FA0">
        <w:rPr>
          <w:rFonts w:ascii="Arial Narrow" w:hAnsi="Arial Narrow" w:cs="Arial"/>
          <w:lang w:val="en-GB"/>
        </w:rPr>
        <w:t xml:space="preserve">taking into consideration the recommendations made by DAE/DAP about strengthening the participation of civil society organizations on issues related to democratic governance, </w:t>
      </w:r>
      <w:r w:rsidRPr="00644FA0">
        <w:rPr>
          <w:rFonts w:ascii="Arial Narrow" w:hAnsi="Arial Narrow" w:cs="Arial"/>
          <w:lang w:val="en-US"/>
        </w:rPr>
        <w:t xml:space="preserve">the ATE Project has </w:t>
      </w:r>
      <w:r>
        <w:rPr>
          <w:rFonts w:ascii="Arial Narrow" w:hAnsi="Arial Narrow" w:cs="Arial"/>
          <w:lang w:val="en-US"/>
        </w:rPr>
        <w:t xml:space="preserve">facilitated </w:t>
      </w:r>
      <w:r w:rsidRPr="00644FA0">
        <w:rPr>
          <w:rFonts w:ascii="Arial Narrow" w:hAnsi="Arial Narrow" w:cs="Arial"/>
          <w:lang w:val="en-US"/>
        </w:rPr>
        <w:t xml:space="preserve">discussions and presentations about electoral issues with the </w:t>
      </w:r>
      <w:r w:rsidRPr="00644FA0">
        <w:rPr>
          <w:rFonts w:ascii="Arial Narrow" w:hAnsi="Arial Narrow" w:cs="Arial"/>
          <w:i/>
          <w:lang w:val="en-US"/>
        </w:rPr>
        <w:t>Grupo de Dialogo de</w:t>
      </w:r>
      <w:r w:rsidRPr="00644FA0">
        <w:rPr>
          <w:rFonts w:ascii="Arial Narrow" w:hAnsi="Arial Narrow" w:cs="Arial"/>
          <w:lang w:val="en-US"/>
        </w:rPr>
        <w:t xml:space="preserve"> </w:t>
      </w:r>
      <w:r w:rsidRPr="00644FA0">
        <w:rPr>
          <w:rFonts w:ascii="Arial Narrow" w:hAnsi="Arial Narrow" w:cs="Arial"/>
          <w:i/>
          <w:lang w:val="en-US"/>
        </w:rPr>
        <w:t xml:space="preserve">Ciudadanía Activa </w:t>
      </w:r>
      <w:r w:rsidRPr="00644FA0">
        <w:rPr>
          <w:rFonts w:ascii="Arial Narrow" w:hAnsi="Arial Narrow" w:cs="Arial"/>
          <w:lang w:val="en-US"/>
        </w:rPr>
        <w:t>(an informal group of civil society organizations)</w:t>
      </w:r>
      <w:r>
        <w:rPr>
          <w:rFonts w:ascii="Arial Narrow" w:hAnsi="Arial Narrow" w:cs="Arial"/>
          <w:lang w:val="en-GB"/>
        </w:rPr>
        <w:t>.</w:t>
      </w:r>
    </w:p>
    <w:p w:rsidR="00AE026D" w:rsidRPr="00644FA0" w:rsidRDefault="00AE026D" w:rsidP="00AE026D">
      <w:pPr>
        <w:jc w:val="both"/>
        <w:rPr>
          <w:rFonts w:ascii="Arial Narrow" w:hAnsi="Arial Narrow" w:cs="Arial"/>
          <w:lang w:val="en-US"/>
        </w:rPr>
      </w:pPr>
    </w:p>
    <w:p w:rsidR="00AE026D" w:rsidRPr="006677A9" w:rsidRDefault="00AE026D" w:rsidP="00AE026D">
      <w:pPr>
        <w:pStyle w:val="ListParagraph"/>
        <w:numPr>
          <w:ilvl w:val="0"/>
          <w:numId w:val="10"/>
        </w:numPr>
        <w:spacing w:after="0" w:line="240" w:lineRule="auto"/>
        <w:jc w:val="both"/>
        <w:rPr>
          <w:rFonts w:ascii="Arial Narrow" w:hAnsi="Arial Narrow" w:cs="Arial"/>
          <w:lang w:val="en-US"/>
        </w:rPr>
      </w:pPr>
      <w:r w:rsidRPr="006677A9">
        <w:rPr>
          <w:rFonts w:ascii="Arial Narrow" w:hAnsi="Arial Narrow" w:cs="Arial"/>
          <w:lang w:val="en-US"/>
        </w:rPr>
        <w:t xml:space="preserve">Finally, a multi-institutional initiative between UNDP, NIMD (Netherlands Institute for Multi-party Democracy), and the National Democratic Institute (NDI) has begun to formulate </w:t>
      </w:r>
      <w:r>
        <w:rPr>
          <w:rFonts w:ascii="Arial Narrow" w:hAnsi="Arial Narrow" w:cs="Arial"/>
          <w:lang w:val="en-US"/>
        </w:rPr>
        <w:t>ideas</w:t>
      </w:r>
      <w:r w:rsidRPr="006677A9">
        <w:rPr>
          <w:rFonts w:ascii="Arial Narrow" w:hAnsi="Arial Narrow" w:cs="Arial"/>
          <w:lang w:val="en-US"/>
        </w:rPr>
        <w:t xml:space="preserve"> for </w:t>
      </w:r>
      <w:r>
        <w:rPr>
          <w:rFonts w:ascii="Arial Narrow" w:hAnsi="Arial Narrow" w:cs="Arial"/>
          <w:lang w:val="en-US"/>
        </w:rPr>
        <w:t xml:space="preserve">joint </w:t>
      </w:r>
      <w:r w:rsidRPr="006677A9">
        <w:rPr>
          <w:rFonts w:ascii="Arial Narrow" w:hAnsi="Arial Narrow" w:cs="Arial"/>
          <w:lang w:val="en-US"/>
        </w:rPr>
        <w:t xml:space="preserve">training workshops </w:t>
      </w:r>
      <w:r>
        <w:rPr>
          <w:rFonts w:ascii="Arial Narrow" w:hAnsi="Arial Narrow" w:cs="Arial"/>
          <w:lang w:val="en-US"/>
        </w:rPr>
        <w:t xml:space="preserve">for actors involved in the electoral process </w:t>
      </w:r>
      <w:r w:rsidRPr="006677A9">
        <w:rPr>
          <w:rFonts w:ascii="Arial Narrow" w:hAnsi="Arial Narrow" w:cs="Arial"/>
          <w:lang w:val="en-US"/>
        </w:rPr>
        <w:t xml:space="preserve">based on five major themes: (1) financing of political parties, transparency, and accountability; (2) defining the functional structure of the TSE; (3) the relationship between the quality of </w:t>
      </w:r>
      <w:r>
        <w:rPr>
          <w:rFonts w:ascii="Arial Narrow" w:hAnsi="Arial Narrow" w:cs="Arial"/>
          <w:lang w:val="en-US"/>
        </w:rPr>
        <w:t>re</w:t>
      </w:r>
      <w:r w:rsidRPr="006677A9">
        <w:rPr>
          <w:rFonts w:ascii="Arial Narrow" w:hAnsi="Arial Narrow" w:cs="Arial"/>
          <w:lang w:val="en-US"/>
        </w:rPr>
        <w:t xml:space="preserve">presentation and the electoral system; (4) the role of various actors in the electoral process and citizenship building; and (5) the political party system and its relationship with the TSE and other electoral bodies. The organization of these workshops, with the initial support of the ATE Project, is currently taking place. Nevertheless, the collaboration has been </w:t>
      </w:r>
      <w:r>
        <w:rPr>
          <w:rFonts w:ascii="Arial Narrow" w:hAnsi="Arial Narrow" w:cs="Arial"/>
          <w:lang w:val="en-US"/>
        </w:rPr>
        <w:t>suspended until further notice because of the process of revising the ATE Project’s AOP.</w:t>
      </w:r>
    </w:p>
    <w:p w:rsidR="00AE026D" w:rsidRPr="00FD504D" w:rsidRDefault="00AE026D" w:rsidP="00AE026D">
      <w:pPr>
        <w:jc w:val="both"/>
        <w:rPr>
          <w:rFonts w:ascii="Arial Narrow" w:hAnsi="Arial Narrow" w:cs="Arial"/>
          <w:sz w:val="22"/>
          <w:szCs w:val="22"/>
          <w:lang w:val="en-US"/>
        </w:rPr>
      </w:pPr>
    </w:p>
    <w:p w:rsidR="00AE026D" w:rsidRPr="00CB1142" w:rsidRDefault="00AE026D" w:rsidP="00AE026D">
      <w:pPr>
        <w:jc w:val="both"/>
        <w:rPr>
          <w:rFonts w:ascii="Arial Narrow" w:hAnsi="Arial Narrow" w:cs="Arial"/>
          <w:sz w:val="22"/>
          <w:szCs w:val="22"/>
          <w:lang w:val="en-US"/>
        </w:rPr>
      </w:pPr>
      <w:r w:rsidRPr="00A371E2">
        <w:rPr>
          <w:rFonts w:ascii="Arial Narrow" w:hAnsi="Arial Narrow" w:cs="Arial"/>
          <w:b/>
          <w:sz w:val="22"/>
          <w:szCs w:val="22"/>
          <w:lang w:val="en-US"/>
        </w:rPr>
        <w:t>5.</w:t>
      </w:r>
      <w:r>
        <w:rPr>
          <w:rFonts w:ascii="Arial Narrow" w:hAnsi="Arial Narrow" w:cs="Arial"/>
          <w:sz w:val="22"/>
          <w:szCs w:val="22"/>
          <w:lang w:val="en-US"/>
        </w:rPr>
        <w:t xml:space="preserve"> </w:t>
      </w:r>
      <w:r w:rsidRPr="008F4E51">
        <w:rPr>
          <w:rFonts w:ascii="Arial Narrow" w:hAnsi="Arial Narrow" w:cs="Arial"/>
          <w:b/>
          <w:sz w:val="22"/>
          <w:szCs w:val="22"/>
          <w:lang w:val="en-US"/>
        </w:rPr>
        <w:t>SPECIAL REPORTING REQUIREMENTS (USAID FORWARD, PRESIDENTIAL INITIATIVE)</w:t>
      </w:r>
    </w:p>
    <w:p w:rsidR="00AE026D" w:rsidRPr="00CB1142" w:rsidRDefault="00AE026D" w:rsidP="00AE026D">
      <w:pPr>
        <w:ind w:firstLine="180"/>
        <w:jc w:val="both"/>
        <w:rPr>
          <w:rFonts w:ascii="Arial Narrow" w:hAnsi="Arial Narrow" w:cs="Arial"/>
          <w:i/>
          <w:sz w:val="22"/>
          <w:szCs w:val="22"/>
          <w:lang w:val="en-US"/>
        </w:rPr>
      </w:pPr>
      <w:r>
        <w:rPr>
          <w:rFonts w:ascii="Arial Narrow" w:hAnsi="Arial Narrow" w:cs="Arial"/>
          <w:i/>
          <w:sz w:val="22"/>
          <w:szCs w:val="22"/>
          <w:lang w:val="en-US"/>
        </w:rPr>
        <w:t>Not applicable</w:t>
      </w:r>
    </w:p>
    <w:p w:rsidR="00AE026D" w:rsidRPr="00CB1142" w:rsidRDefault="00AE026D" w:rsidP="00AE026D">
      <w:pPr>
        <w:jc w:val="both"/>
        <w:rPr>
          <w:rFonts w:ascii="Arial Narrow" w:hAnsi="Arial Narrow" w:cs="Arial"/>
          <w:sz w:val="22"/>
          <w:szCs w:val="22"/>
          <w:lang w:val="en-US"/>
        </w:rPr>
      </w:pPr>
    </w:p>
    <w:p w:rsidR="00AE026D" w:rsidRDefault="00AE026D">
      <w:pPr>
        <w:spacing w:after="200" w:line="276" w:lineRule="auto"/>
        <w:rPr>
          <w:rFonts w:ascii="Arial Narrow" w:hAnsi="Arial Narrow" w:cs="Arial"/>
          <w:b/>
          <w:sz w:val="22"/>
          <w:szCs w:val="22"/>
          <w:lang w:val="en-US"/>
        </w:rPr>
      </w:pPr>
      <w:r>
        <w:rPr>
          <w:rFonts w:ascii="Arial Narrow" w:hAnsi="Arial Narrow" w:cs="Arial"/>
          <w:b/>
          <w:sz w:val="22"/>
          <w:szCs w:val="22"/>
          <w:lang w:val="en-US"/>
        </w:rPr>
        <w:br w:type="page"/>
      </w:r>
    </w:p>
    <w:p w:rsidR="00AE026D" w:rsidRPr="008F4E51" w:rsidRDefault="00AE026D" w:rsidP="00AE026D">
      <w:pPr>
        <w:jc w:val="both"/>
        <w:rPr>
          <w:rFonts w:ascii="Arial Narrow" w:hAnsi="Arial Narrow" w:cs="Arial"/>
          <w:b/>
          <w:sz w:val="22"/>
          <w:szCs w:val="22"/>
          <w:lang w:val="en-US"/>
        </w:rPr>
      </w:pPr>
      <w:r w:rsidRPr="008F4E51">
        <w:rPr>
          <w:rFonts w:ascii="Arial Narrow" w:hAnsi="Arial Narrow" w:cs="Arial"/>
          <w:b/>
          <w:sz w:val="22"/>
          <w:szCs w:val="22"/>
          <w:lang w:val="en-US"/>
        </w:rPr>
        <w:lastRenderedPageBreak/>
        <w:t>6. INTEGRATION OF CROSS-CUTTING VARIABLES</w:t>
      </w:r>
    </w:p>
    <w:p w:rsidR="00AE026D" w:rsidRPr="00FD504D" w:rsidRDefault="00AE026D" w:rsidP="00AE026D">
      <w:pPr>
        <w:jc w:val="both"/>
        <w:rPr>
          <w:rFonts w:ascii="Arial Narrow" w:hAnsi="Arial Narrow" w:cs="Arial"/>
          <w:sz w:val="22"/>
          <w:szCs w:val="22"/>
          <w:lang w:val="en-US"/>
        </w:rPr>
      </w:pPr>
    </w:p>
    <w:p w:rsidR="00AE026D" w:rsidRPr="00ED753E" w:rsidRDefault="00AE026D" w:rsidP="00AE026D">
      <w:pPr>
        <w:jc w:val="both"/>
        <w:rPr>
          <w:rFonts w:ascii="Arial Narrow" w:hAnsi="Arial Narrow" w:cs="Arial"/>
          <w:sz w:val="22"/>
          <w:szCs w:val="22"/>
          <w:lang w:val="en-US"/>
        </w:rPr>
      </w:pPr>
      <w:r w:rsidRPr="00ED753E">
        <w:rPr>
          <w:rFonts w:ascii="Arial Narrow" w:hAnsi="Arial Narrow" w:cs="Arial"/>
          <w:sz w:val="22"/>
          <w:szCs w:val="22"/>
          <w:lang w:val="en-US"/>
        </w:rPr>
        <w:t>6.1 GENDER</w:t>
      </w:r>
    </w:p>
    <w:p w:rsidR="00AE026D" w:rsidRDefault="00AE026D" w:rsidP="00AE026D">
      <w:pPr>
        <w:jc w:val="both"/>
        <w:rPr>
          <w:rFonts w:ascii="Arial Narrow" w:hAnsi="Arial Narrow" w:cs="Arial"/>
          <w:sz w:val="22"/>
          <w:szCs w:val="22"/>
          <w:lang w:val="en-US"/>
        </w:rPr>
      </w:pPr>
      <w:r>
        <w:rPr>
          <w:rFonts w:ascii="Arial Narrow" w:hAnsi="Arial Narrow" w:cs="Arial"/>
          <w:sz w:val="22"/>
          <w:szCs w:val="22"/>
          <w:lang w:val="en-US"/>
        </w:rPr>
        <w:t xml:space="preserve">The ATE Project decided to implement the regional initiative, the </w:t>
      </w:r>
      <w:r w:rsidRPr="00432741">
        <w:rPr>
          <w:rFonts w:ascii="Arial Narrow" w:hAnsi="Arial Narrow" w:cs="Arial"/>
          <w:sz w:val="22"/>
          <w:szCs w:val="22"/>
          <w:lang w:val="en-US"/>
        </w:rPr>
        <w:t>System Monitoring Women’s Political Participation</w:t>
      </w:r>
      <w:r>
        <w:rPr>
          <w:rFonts w:ascii="Arial Narrow" w:hAnsi="Arial Narrow" w:cs="Arial"/>
          <w:sz w:val="22"/>
          <w:szCs w:val="22"/>
          <w:lang w:val="en-US"/>
        </w:rPr>
        <w:t xml:space="preserve"> (ATENEA), promoted by UNDP, UN Women, and IDEA International, in Honduras with the objective of generating reliable information and conducting a comprehensive assessment of the exercise of women’s political rights in the country. To accomplish this, the ATE Project has begun preparations to hire a gender expert.</w:t>
      </w:r>
    </w:p>
    <w:p w:rsidR="00AE026D" w:rsidRDefault="00AE026D" w:rsidP="00AE026D">
      <w:pPr>
        <w:jc w:val="both"/>
        <w:rPr>
          <w:rFonts w:ascii="Arial Narrow" w:hAnsi="Arial Narrow" w:cs="Arial"/>
          <w:sz w:val="22"/>
          <w:szCs w:val="22"/>
          <w:lang w:val="en-US"/>
        </w:rPr>
      </w:pPr>
    </w:p>
    <w:p w:rsidR="00AE026D" w:rsidRPr="00FD504D" w:rsidRDefault="00AE026D" w:rsidP="00AE026D">
      <w:pPr>
        <w:jc w:val="both"/>
        <w:rPr>
          <w:rFonts w:ascii="Arial Narrow" w:hAnsi="Arial Narrow" w:cs="Arial"/>
          <w:sz w:val="22"/>
          <w:szCs w:val="22"/>
          <w:lang w:val="en-US"/>
        </w:rPr>
      </w:pPr>
      <w:r w:rsidRPr="00FD504D">
        <w:rPr>
          <w:rFonts w:ascii="Arial Narrow" w:hAnsi="Arial Narrow" w:cs="Arial"/>
          <w:sz w:val="22"/>
          <w:szCs w:val="22"/>
          <w:lang w:val="en-US"/>
        </w:rPr>
        <w:t>6.2 ENVIRONMENTAL COMPLIANCE</w:t>
      </w:r>
    </w:p>
    <w:p w:rsidR="00AE026D" w:rsidRPr="00CB1142" w:rsidRDefault="00AE026D" w:rsidP="00AE026D">
      <w:pPr>
        <w:ind w:firstLine="360"/>
        <w:jc w:val="both"/>
        <w:rPr>
          <w:rFonts w:ascii="Arial Narrow" w:hAnsi="Arial Narrow" w:cs="Arial"/>
          <w:i/>
          <w:sz w:val="22"/>
          <w:szCs w:val="22"/>
          <w:lang w:val="en-US"/>
        </w:rPr>
      </w:pPr>
      <w:r>
        <w:rPr>
          <w:rFonts w:ascii="Arial Narrow" w:hAnsi="Arial Narrow" w:cs="Arial"/>
          <w:i/>
          <w:sz w:val="22"/>
          <w:szCs w:val="22"/>
          <w:lang w:val="en-US"/>
        </w:rPr>
        <w:t>Not applicable</w:t>
      </w:r>
    </w:p>
    <w:p w:rsidR="00AE026D" w:rsidRPr="00FD504D" w:rsidRDefault="00AE026D" w:rsidP="00AE026D">
      <w:pPr>
        <w:jc w:val="both"/>
        <w:rPr>
          <w:rFonts w:ascii="Arial Narrow" w:hAnsi="Arial Narrow" w:cs="Arial"/>
          <w:sz w:val="22"/>
          <w:szCs w:val="22"/>
          <w:lang w:val="en-US"/>
        </w:rPr>
      </w:pPr>
    </w:p>
    <w:p w:rsidR="00AE026D" w:rsidRPr="00FD504D" w:rsidRDefault="00AE026D" w:rsidP="00AE026D">
      <w:pPr>
        <w:jc w:val="both"/>
        <w:rPr>
          <w:rFonts w:ascii="Arial Narrow" w:hAnsi="Arial Narrow" w:cs="Arial"/>
          <w:sz w:val="22"/>
          <w:szCs w:val="22"/>
          <w:lang w:val="en-US"/>
        </w:rPr>
      </w:pPr>
      <w:r w:rsidRPr="00FD504D">
        <w:rPr>
          <w:rFonts w:ascii="Arial Narrow" w:hAnsi="Arial Narrow" w:cs="Arial"/>
          <w:sz w:val="22"/>
          <w:szCs w:val="22"/>
          <w:lang w:val="en-US"/>
        </w:rPr>
        <w:t>6.3 GLOBAL CLIMATE CHANGE</w:t>
      </w:r>
    </w:p>
    <w:p w:rsidR="00AE026D" w:rsidRPr="00CB1142" w:rsidRDefault="00AE026D" w:rsidP="00AE026D">
      <w:pPr>
        <w:ind w:firstLine="360"/>
        <w:jc w:val="both"/>
        <w:rPr>
          <w:rFonts w:ascii="Arial Narrow" w:hAnsi="Arial Narrow" w:cs="Arial"/>
          <w:i/>
          <w:sz w:val="22"/>
          <w:szCs w:val="22"/>
          <w:lang w:val="en-US"/>
        </w:rPr>
      </w:pPr>
      <w:r>
        <w:rPr>
          <w:rFonts w:ascii="Arial Narrow" w:hAnsi="Arial Narrow" w:cs="Arial"/>
          <w:i/>
          <w:sz w:val="22"/>
          <w:szCs w:val="22"/>
          <w:lang w:val="en-US"/>
        </w:rPr>
        <w:t>Not applicable</w:t>
      </w:r>
    </w:p>
    <w:p w:rsidR="00AE026D" w:rsidRPr="00CB1142" w:rsidRDefault="00AE026D" w:rsidP="00AE026D">
      <w:pPr>
        <w:jc w:val="both"/>
        <w:rPr>
          <w:rFonts w:ascii="Arial Narrow" w:hAnsi="Arial Narrow" w:cs="Arial"/>
          <w:sz w:val="22"/>
          <w:szCs w:val="22"/>
          <w:lang w:val="en-US"/>
        </w:rPr>
      </w:pPr>
    </w:p>
    <w:p w:rsidR="00AE026D" w:rsidRDefault="00AE026D" w:rsidP="00AE026D">
      <w:pPr>
        <w:jc w:val="both"/>
        <w:rPr>
          <w:rFonts w:ascii="Arial Narrow" w:hAnsi="Arial Narrow" w:cs="Arial"/>
          <w:b/>
          <w:sz w:val="22"/>
          <w:szCs w:val="22"/>
          <w:lang w:val="en-US"/>
        </w:rPr>
      </w:pPr>
      <w:r w:rsidRPr="00CB1142">
        <w:rPr>
          <w:rFonts w:ascii="Arial Narrow" w:hAnsi="Arial Narrow" w:cs="Arial"/>
          <w:b/>
          <w:sz w:val="22"/>
          <w:szCs w:val="22"/>
          <w:lang w:val="en-US"/>
        </w:rPr>
        <w:t>7. ADMINISTRATIVE AND MANAGEMENT ISSUES</w:t>
      </w:r>
    </w:p>
    <w:p w:rsidR="00AE026D" w:rsidRDefault="00AE026D" w:rsidP="00AE026D">
      <w:pPr>
        <w:jc w:val="both"/>
        <w:rPr>
          <w:rFonts w:ascii="Arial Narrow" w:hAnsi="Arial Narrow" w:cs="Arial"/>
          <w:b/>
          <w:sz w:val="22"/>
          <w:szCs w:val="22"/>
          <w:lang w:val="en-US"/>
        </w:rPr>
      </w:pPr>
    </w:p>
    <w:p w:rsidR="00AE026D" w:rsidRPr="006658CF" w:rsidRDefault="00AE026D" w:rsidP="00AE026D">
      <w:pPr>
        <w:jc w:val="both"/>
        <w:rPr>
          <w:rFonts w:ascii="Arial Narrow" w:hAnsi="Arial Narrow" w:cs="Arial"/>
          <w:sz w:val="22"/>
          <w:szCs w:val="22"/>
          <w:lang w:val="en-US"/>
        </w:rPr>
      </w:pPr>
      <w:r w:rsidRPr="001B5FA8">
        <w:rPr>
          <w:rFonts w:ascii="Arial Narrow" w:hAnsi="Arial Narrow" w:cs="Arial"/>
          <w:sz w:val="22"/>
          <w:szCs w:val="22"/>
          <w:lang w:val="en-US"/>
        </w:rPr>
        <w:t>7.1 CONSTRAINTS AND CRITICAL ISSUES</w:t>
      </w:r>
    </w:p>
    <w:p w:rsidR="00AE026D" w:rsidRPr="006658CF" w:rsidRDefault="00AE026D" w:rsidP="00AE026D">
      <w:pPr>
        <w:jc w:val="both"/>
        <w:rPr>
          <w:rFonts w:ascii="Arial Narrow" w:hAnsi="Arial Narrow" w:cs="Arial"/>
          <w:sz w:val="22"/>
          <w:szCs w:val="22"/>
          <w:lang w:val="en-US"/>
        </w:rPr>
      </w:pPr>
      <w:r>
        <w:rPr>
          <w:rFonts w:ascii="Arial Narrow" w:hAnsi="Arial Narrow" w:cs="Arial"/>
          <w:sz w:val="22"/>
          <w:szCs w:val="22"/>
          <w:lang w:val="en-US"/>
        </w:rPr>
        <w:t>The need for the approval of the continuation of electoral technical assistance to the TSE by the DAE/DPA was the most important issue of the past six months. The process began with an impact evaluation study in April 2014 and was followed by a needs assessment mission in June. The June mission produced a report and official authorization for the continuation was finally granted in August. The process culminated with the approval of the 2014-15 AOP by the Project Board at the beginning of September 2014.</w:t>
      </w:r>
    </w:p>
    <w:p w:rsidR="00AE026D" w:rsidRPr="006658CF" w:rsidRDefault="00AE026D" w:rsidP="00AE026D">
      <w:pPr>
        <w:jc w:val="both"/>
        <w:rPr>
          <w:rFonts w:ascii="Arial Narrow" w:hAnsi="Arial Narrow" w:cs="Arial"/>
          <w:sz w:val="22"/>
          <w:szCs w:val="22"/>
          <w:lang w:val="en-US"/>
        </w:rPr>
      </w:pPr>
    </w:p>
    <w:p w:rsidR="00AE026D" w:rsidRDefault="00AE026D" w:rsidP="00AE026D">
      <w:pPr>
        <w:jc w:val="both"/>
        <w:rPr>
          <w:rFonts w:ascii="Arial Narrow" w:hAnsi="Arial Narrow" w:cs="Arial"/>
          <w:sz w:val="22"/>
          <w:szCs w:val="22"/>
          <w:lang w:val="en-US"/>
        </w:rPr>
      </w:pPr>
      <w:r w:rsidRPr="006658CF">
        <w:rPr>
          <w:rFonts w:ascii="Arial Narrow" w:hAnsi="Arial Narrow" w:cs="Arial"/>
          <w:sz w:val="22"/>
          <w:szCs w:val="22"/>
          <w:lang w:val="en-US"/>
        </w:rPr>
        <w:t>After the meeting of the Project Board, UNDP re</w:t>
      </w:r>
      <w:r>
        <w:rPr>
          <w:rFonts w:ascii="Arial Narrow" w:hAnsi="Arial Narrow" w:cs="Arial"/>
          <w:sz w:val="22"/>
          <w:szCs w:val="22"/>
          <w:lang w:val="en-US"/>
        </w:rPr>
        <w:t>-</w:t>
      </w:r>
      <w:r w:rsidRPr="006658CF">
        <w:rPr>
          <w:rFonts w:ascii="Arial Narrow" w:hAnsi="Arial Narrow" w:cs="Arial"/>
          <w:sz w:val="22"/>
          <w:szCs w:val="22"/>
          <w:lang w:val="en-US"/>
        </w:rPr>
        <w:t xml:space="preserve">activated </w:t>
      </w:r>
      <w:r>
        <w:rPr>
          <w:rFonts w:ascii="Arial Narrow" w:hAnsi="Arial Narrow" w:cs="Arial"/>
          <w:sz w:val="22"/>
          <w:szCs w:val="22"/>
          <w:lang w:val="en-US"/>
        </w:rPr>
        <w:t>the recruitment of various experts to form the new ATE Project team. The need for these experts had been explained and justified in the work plans and the consultancies will be in effect from October 2014 to March 2015.</w:t>
      </w:r>
    </w:p>
    <w:p w:rsidR="00AE026D" w:rsidRDefault="00AE026D" w:rsidP="00AE026D">
      <w:pPr>
        <w:jc w:val="both"/>
        <w:rPr>
          <w:rFonts w:ascii="Arial Narrow" w:hAnsi="Arial Narrow" w:cs="Arial"/>
          <w:sz w:val="22"/>
          <w:szCs w:val="22"/>
          <w:lang w:val="en-US"/>
        </w:rPr>
      </w:pPr>
    </w:p>
    <w:p w:rsidR="00AE026D" w:rsidRDefault="00AE026D" w:rsidP="00AE026D">
      <w:pPr>
        <w:jc w:val="both"/>
        <w:rPr>
          <w:rFonts w:ascii="Arial Narrow" w:hAnsi="Arial Narrow" w:cs="Arial"/>
          <w:sz w:val="22"/>
          <w:szCs w:val="22"/>
          <w:lang w:val="en-US"/>
        </w:rPr>
      </w:pPr>
      <w:r>
        <w:rPr>
          <w:rFonts w:ascii="Arial Narrow" w:hAnsi="Arial Narrow" w:cs="Arial"/>
          <w:sz w:val="22"/>
          <w:szCs w:val="22"/>
          <w:lang w:val="en-US"/>
        </w:rPr>
        <w:t>However, the process of recruiting an international technical expert was not affected, and Mr. Jorge Guzmán was hired in April 2014. Therefore, in his capacity as head technical advisor of the ATE Project, he was in charge of the various actions required to manage the Project’s continuation, with the assistance of the Coordinator of UNDP’s Governance Unit. Unfortunately, Mr. Guzmán could not continue in this position because he also received a pension from the UN Pension Fund. This issue prevented the extension of his contract beyond August, after a months-long process to determine whether or not he could continue working under UNDP policies.</w:t>
      </w:r>
    </w:p>
    <w:p w:rsidR="00AE026D" w:rsidRPr="006658CF" w:rsidRDefault="00AE026D" w:rsidP="00AE026D">
      <w:pPr>
        <w:jc w:val="both"/>
        <w:rPr>
          <w:rFonts w:ascii="Arial Narrow" w:hAnsi="Arial Narrow" w:cs="Arial"/>
          <w:sz w:val="22"/>
          <w:szCs w:val="22"/>
          <w:lang w:val="en-US"/>
        </w:rPr>
      </w:pPr>
    </w:p>
    <w:p w:rsidR="00AE026D" w:rsidRPr="006658CF" w:rsidRDefault="00AE026D" w:rsidP="00AE026D">
      <w:pPr>
        <w:jc w:val="both"/>
        <w:rPr>
          <w:rFonts w:ascii="Arial Narrow" w:hAnsi="Arial Narrow" w:cs="Arial"/>
          <w:sz w:val="22"/>
          <w:szCs w:val="22"/>
          <w:lang w:val="en-US"/>
        </w:rPr>
      </w:pPr>
      <w:r>
        <w:rPr>
          <w:rFonts w:ascii="Arial Narrow" w:hAnsi="Arial Narrow" w:cs="Arial"/>
          <w:sz w:val="22"/>
          <w:szCs w:val="22"/>
          <w:lang w:val="en-US"/>
        </w:rPr>
        <w:t>This situation obviously caused a reduction in the financial performance of the period. Nevertheless, the major areas of work continued and will be extended until 2015, with the necessary funds available for the Project’s activities as well as for the team that will implement these activities.</w:t>
      </w:r>
    </w:p>
    <w:p w:rsidR="00AE026D" w:rsidRPr="00FD504D" w:rsidRDefault="00AE026D" w:rsidP="00AE026D">
      <w:pPr>
        <w:jc w:val="both"/>
        <w:rPr>
          <w:rFonts w:ascii="Arial Narrow" w:hAnsi="Arial Narrow" w:cs="Arial"/>
          <w:sz w:val="22"/>
          <w:szCs w:val="22"/>
          <w:lang w:val="en-US"/>
        </w:rPr>
      </w:pPr>
    </w:p>
    <w:p w:rsidR="00AE026D" w:rsidRPr="00F1493C" w:rsidRDefault="00AE026D" w:rsidP="00AE026D">
      <w:pPr>
        <w:jc w:val="both"/>
        <w:rPr>
          <w:rFonts w:ascii="Arial Narrow" w:hAnsi="Arial Narrow" w:cs="Arial"/>
          <w:sz w:val="22"/>
          <w:szCs w:val="22"/>
          <w:lang w:val="en-US"/>
        </w:rPr>
      </w:pPr>
      <w:r w:rsidRPr="001B5FA8">
        <w:rPr>
          <w:rFonts w:ascii="Arial Narrow" w:hAnsi="Arial Narrow" w:cs="Arial"/>
          <w:sz w:val="22"/>
          <w:szCs w:val="22"/>
          <w:lang w:val="en-US"/>
        </w:rPr>
        <w:t>7.2 PERSONNEL</w:t>
      </w:r>
    </w:p>
    <w:p w:rsidR="00AE026D" w:rsidRDefault="00AE026D" w:rsidP="00AE026D">
      <w:pPr>
        <w:jc w:val="both"/>
        <w:rPr>
          <w:rFonts w:ascii="Arial Narrow" w:hAnsi="Arial Narrow" w:cs="Arial"/>
          <w:sz w:val="22"/>
          <w:szCs w:val="22"/>
          <w:lang w:val="en-US"/>
        </w:rPr>
      </w:pPr>
      <w:r w:rsidRPr="00F1493C">
        <w:rPr>
          <w:rFonts w:ascii="Arial Narrow" w:hAnsi="Arial Narrow" w:cs="Arial"/>
          <w:sz w:val="22"/>
          <w:szCs w:val="22"/>
          <w:lang w:val="en-US"/>
        </w:rPr>
        <w:t>As part of the process to strengthen the TSE’s operating units</w:t>
      </w:r>
      <w:r>
        <w:rPr>
          <w:rFonts w:ascii="Arial Narrow" w:hAnsi="Arial Narrow" w:cs="Arial"/>
          <w:sz w:val="22"/>
          <w:szCs w:val="22"/>
          <w:lang w:val="en-US"/>
        </w:rPr>
        <w:t>, UNDP began a recruitment process to hire experts in the areas of IT, Census and Mapping, Gender Equality, and Training. The status of these recruitment processes is as follows:</w:t>
      </w:r>
    </w:p>
    <w:p w:rsidR="00AE026D" w:rsidRDefault="00AE026D" w:rsidP="00AE026D">
      <w:pPr>
        <w:jc w:val="both"/>
        <w:rPr>
          <w:rFonts w:ascii="Arial Narrow" w:hAnsi="Arial Narrow" w:cs="Arial"/>
          <w:sz w:val="22"/>
          <w:szCs w:val="22"/>
          <w:lang w:val="en-US"/>
        </w:rPr>
      </w:pPr>
    </w:p>
    <w:p w:rsidR="00AE026D" w:rsidRDefault="00AE026D" w:rsidP="00AE026D">
      <w:pPr>
        <w:pStyle w:val="ListParagraph"/>
        <w:numPr>
          <w:ilvl w:val="0"/>
          <w:numId w:val="14"/>
        </w:numPr>
        <w:spacing w:after="0" w:line="240" w:lineRule="auto"/>
        <w:ind w:left="360"/>
        <w:jc w:val="both"/>
        <w:rPr>
          <w:rFonts w:ascii="Arial Narrow" w:hAnsi="Arial Narrow" w:cs="Arial"/>
          <w:lang w:val="en-US"/>
        </w:rPr>
      </w:pPr>
      <w:r>
        <w:rPr>
          <w:rFonts w:ascii="Arial Narrow" w:hAnsi="Arial Narrow" w:cs="Arial"/>
          <w:lang w:val="en-US"/>
        </w:rPr>
        <w:t>International Consultant and National Consultants in Information Technology (IT): The process is in progress and UNDP expects that by the end of October or beginning of November 2014 the ATE Project will begin activities to connect the databases of the RNP and TSE to strengthen the process of obtaining information for the National Electoral Census (CNE).</w:t>
      </w:r>
    </w:p>
    <w:p w:rsidR="00AE026D" w:rsidRDefault="00AE026D" w:rsidP="00AE026D">
      <w:pPr>
        <w:pStyle w:val="ListParagraph"/>
        <w:spacing w:after="0" w:line="240" w:lineRule="auto"/>
        <w:ind w:left="360"/>
        <w:jc w:val="both"/>
        <w:rPr>
          <w:rFonts w:ascii="Arial Narrow" w:hAnsi="Arial Narrow" w:cs="Arial"/>
          <w:lang w:val="en-US"/>
        </w:rPr>
      </w:pPr>
    </w:p>
    <w:p w:rsidR="00AE026D" w:rsidRDefault="00AE026D" w:rsidP="00AE026D">
      <w:pPr>
        <w:pStyle w:val="ListParagraph"/>
        <w:numPr>
          <w:ilvl w:val="0"/>
          <w:numId w:val="14"/>
        </w:numPr>
        <w:spacing w:after="0" w:line="240" w:lineRule="auto"/>
        <w:ind w:left="360"/>
        <w:jc w:val="both"/>
        <w:rPr>
          <w:rFonts w:ascii="Arial Narrow" w:hAnsi="Arial Narrow" w:cs="Arial"/>
          <w:lang w:val="en-US"/>
        </w:rPr>
      </w:pPr>
      <w:r>
        <w:rPr>
          <w:rFonts w:ascii="Arial Narrow" w:hAnsi="Arial Narrow" w:cs="Arial"/>
          <w:lang w:val="en-US"/>
        </w:rPr>
        <w:t>Consultant in Gender Equality: As part of the TSE’s mandate to encourage women’s political participation and following the recommendations of the DAE/DAP, UNDP drafted the terms of reference to hire expert on gender equality issues. UNDP expects the consultant to start at the beginning of November 2014.</w:t>
      </w:r>
    </w:p>
    <w:p w:rsidR="00AE026D" w:rsidRPr="00D552F5" w:rsidRDefault="00AE026D" w:rsidP="00AE026D">
      <w:pPr>
        <w:jc w:val="both"/>
        <w:rPr>
          <w:rFonts w:ascii="Arial Narrow" w:hAnsi="Arial Narrow" w:cs="Arial"/>
          <w:sz w:val="22"/>
          <w:lang w:val="en-US"/>
        </w:rPr>
      </w:pPr>
    </w:p>
    <w:p w:rsidR="00AE026D" w:rsidRDefault="00AE026D" w:rsidP="00AE026D">
      <w:pPr>
        <w:pStyle w:val="ListParagraph"/>
        <w:numPr>
          <w:ilvl w:val="0"/>
          <w:numId w:val="14"/>
        </w:numPr>
        <w:spacing w:after="0" w:line="240" w:lineRule="auto"/>
        <w:ind w:left="360"/>
        <w:jc w:val="both"/>
        <w:rPr>
          <w:rFonts w:ascii="Arial Narrow" w:hAnsi="Arial Narrow" w:cs="Arial"/>
          <w:lang w:val="en-US"/>
        </w:rPr>
      </w:pPr>
      <w:r>
        <w:rPr>
          <w:rFonts w:ascii="Arial Narrow" w:hAnsi="Arial Narrow" w:cs="Arial"/>
          <w:lang w:val="en-US"/>
        </w:rPr>
        <w:t xml:space="preserve">Training and Education Consultant: UNDP advertised for a consultant in late September and expects that the position will be filled by the beginning of November 2014. The primary activities of the consultant will be: (1) to strengthen the teams </w:t>
      </w:r>
      <w:r>
        <w:rPr>
          <w:rFonts w:ascii="Arial Narrow" w:hAnsi="Arial Narrow" w:cs="Arial"/>
          <w:lang w:val="en-US"/>
        </w:rPr>
        <w:lastRenderedPageBreak/>
        <w:t>of the Training Unit and IPECC in electoral issues and training and civic education, and (2) to develop civic electoral and democracy training programs that support the building of citizenship and promote a democratic culture.</w:t>
      </w:r>
    </w:p>
    <w:p w:rsidR="00AE026D" w:rsidRPr="00474656" w:rsidRDefault="00AE026D" w:rsidP="00AE026D">
      <w:pPr>
        <w:rPr>
          <w:rFonts w:ascii="Arial Narrow" w:hAnsi="Arial Narrow" w:cs="Arial"/>
          <w:sz w:val="22"/>
          <w:lang w:val="en-US"/>
        </w:rPr>
      </w:pPr>
    </w:p>
    <w:p w:rsidR="00AE026D" w:rsidRPr="00474656" w:rsidRDefault="00AE026D" w:rsidP="00AE026D">
      <w:pPr>
        <w:jc w:val="both"/>
        <w:rPr>
          <w:rFonts w:ascii="Arial Narrow" w:hAnsi="Arial Narrow" w:cs="Arial"/>
          <w:sz w:val="22"/>
          <w:lang w:val="en-US"/>
        </w:rPr>
      </w:pPr>
      <w:r>
        <w:rPr>
          <w:rFonts w:ascii="Arial Narrow" w:hAnsi="Arial Narrow" w:cs="Arial"/>
          <w:sz w:val="22"/>
          <w:lang w:val="en-US"/>
        </w:rPr>
        <w:t>Additionally, after the approval of the ATE Project’s 2014-15 AOP, UNDP intensified the recruitment process to form a team (senior advisor/coordinator, electoral technical assistant, and national technical assistant) and resumed the activities in the Project’s work plan. These contracts will fill the positions of the international experts whose contracts ended in December 2013 as well as that of the international technical advisor who was not able to extend his contract. The following chart details the status of the recruitment processes for the new ATE Project team:</w:t>
      </w:r>
    </w:p>
    <w:p w:rsidR="00AE026D" w:rsidRPr="00474656" w:rsidRDefault="00AE026D" w:rsidP="00AE026D">
      <w:pPr>
        <w:jc w:val="both"/>
        <w:rPr>
          <w:rFonts w:ascii="Arial Narrow" w:hAnsi="Arial Narrow" w:cs="Arial"/>
          <w:sz w:val="22"/>
          <w:szCs w:val="22"/>
          <w:lang w:val="en-US"/>
        </w:rPr>
      </w:pPr>
    </w:p>
    <w:tbl>
      <w:tblPr>
        <w:tblStyle w:val="TableGrid"/>
        <w:tblW w:w="0" w:type="auto"/>
        <w:tblLook w:val="04A0" w:firstRow="1" w:lastRow="0" w:firstColumn="1" w:lastColumn="0" w:noHBand="0" w:noVBand="1"/>
      </w:tblPr>
      <w:tblGrid>
        <w:gridCol w:w="4428"/>
        <w:gridCol w:w="2138"/>
        <w:gridCol w:w="2879"/>
      </w:tblGrid>
      <w:tr w:rsidR="00AE026D" w:rsidRPr="004D2E9F" w:rsidTr="00D416F0">
        <w:tc>
          <w:tcPr>
            <w:tcW w:w="4428" w:type="dxa"/>
          </w:tcPr>
          <w:p w:rsidR="00AE026D" w:rsidRPr="004D2E9F" w:rsidRDefault="00AE026D" w:rsidP="00D416F0">
            <w:pPr>
              <w:jc w:val="center"/>
              <w:rPr>
                <w:rFonts w:ascii="Arial Narrow" w:hAnsi="Arial Narrow" w:cs="Arial"/>
                <w:b/>
                <w:sz w:val="22"/>
                <w:lang w:val="es-HN"/>
              </w:rPr>
            </w:pPr>
            <w:r>
              <w:rPr>
                <w:rFonts w:ascii="Arial Narrow" w:hAnsi="Arial Narrow" w:cs="Arial"/>
                <w:b/>
                <w:sz w:val="22"/>
                <w:lang w:val="es-HN"/>
              </w:rPr>
              <w:t>Type of Consultant</w:t>
            </w:r>
          </w:p>
        </w:tc>
        <w:tc>
          <w:tcPr>
            <w:tcW w:w="2138" w:type="dxa"/>
          </w:tcPr>
          <w:p w:rsidR="00AE026D" w:rsidRPr="004D2E9F" w:rsidRDefault="00AE026D" w:rsidP="00D416F0">
            <w:pPr>
              <w:jc w:val="center"/>
              <w:rPr>
                <w:rFonts w:ascii="Arial Narrow" w:hAnsi="Arial Narrow" w:cs="Arial"/>
                <w:b/>
                <w:sz w:val="22"/>
                <w:lang w:val="es-HN"/>
              </w:rPr>
            </w:pPr>
            <w:r>
              <w:rPr>
                <w:rFonts w:ascii="Arial Narrow" w:hAnsi="Arial Narrow" w:cs="Arial"/>
                <w:b/>
                <w:sz w:val="22"/>
                <w:lang w:val="es-HN"/>
              </w:rPr>
              <w:t>Status</w:t>
            </w:r>
          </w:p>
        </w:tc>
        <w:tc>
          <w:tcPr>
            <w:tcW w:w="2879" w:type="dxa"/>
          </w:tcPr>
          <w:p w:rsidR="00AE026D" w:rsidRPr="004D2E9F" w:rsidRDefault="00AE026D" w:rsidP="00D416F0">
            <w:pPr>
              <w:jc w:val="center"/>
              <w:rPr>
                <w:rFonts w:ascii="Arial Narrow" w:hAnsi="Arial Narrow" w:cs="Arial"/>
                <w:b/>
                <w:sz w:val="22"/>
                <w:lang w:val="es-HN"/>
              </w:rPr>
            </w:pPr>
            <w:r>
              <w:rPr>
                <w:rFonts w:ascii="Arial Narrow" w:hAnsi="Arial Narrow" w:cs="Arial"/>
                <w:b/>
                <w:sz w:val="22"/>
                <w:lang w:val="es-HN"/>
              </w:rPr>
              <w:t>Period</w:t>
            </w:r>
          </w:p>
        </w:tc>
      </w:tr>
      <w:tr w:rsidR="00AE026D" w:rsidRPr="004D2E9F" w:rsidTr="00D416F0">
        <w:trPr>
          <w:trHeight w:val="578"/>
        </w:trPr>
        <w:tc>
          <w:tcPr>
            <w:tcW w:w="4428" w:type="dxa"/>
            <w:vAlign w:val="center"/>
          </w:tcPr>
          <w:p w:rsidR="00AE026D" w:rsidRPr="007D30C9" w:rsidRDefault="00AE026D" w:rsidP="00D416F0">
            <w:pPr>
              <w:ind w:left="180"/>
              <w:contextualSpacing/>
              <w:rPr>
                <w:rFonts w:ascii="Arial Narrow" w:eastAsia="Calibri" w:hAnsi="Arial Narrow" w:cs="Arial"/>
                <w:sz w:val="22"/>
                <w:lang w:val="en-US"/>
              </w:rPr>
            </w:pPr>
            <w:r w:rsidRPr="004D2E9F">
              <w:rPr>
                <w:rFonts w:ascii="Arial Narrow" w:eastAsia="Calibri" w:hAnsi="Arial Narrow" w:cs="Arial"/>
                <w:sz w:val="22"/>
                <w:lang w:val="en-US"/>
              </w:rPr>
              <w:t>Expert to Draft the TSE’s Institutional Memory 2009-2014</w:t>
            </w:r>
          </w:p>
        </w:tc>
        <w:tc>
          <w:tcPr>
            <w:tcW w:w="2138" w:type="dxa"/>
            <w:vAlign w:val="center"/>
          </w:tcPr>
          <w:p w:rsidR="00AE026D" w:rsidRPr="004D2E9F" w:rsidRDefault="00AE026D" w:rsidP="00D416F0">
            <w:pPr>
              <w:contextualSpacing/>
              <w:jc w:val="center"/>
              <w:rPr>
                <w:rFonts w:ascii="Arial Narrow" w:eastAsia="Calibri" w:hAnsi="Arial Narrow" w:cs="Arial"/>
                <w:sz w:val="22"/>
                <w:lang w:val="es-HN"/>
              </w:rPr>
            </w:pPr>
            <w:r>
              <w:rPr>
                <w:rFonts w:ascii="Arial Narrow" w:eastAsia="Calibri" w:hAnsi="Arial Narrow" w:cs="Arial"/>
                <w:sz w:val="22"/>
                <w:lang w:val="es-HN"/>
              </w:rPr>
              <w:t>Completed</w:t>
            </w:r>
          </w:p>
        </w:tc>
        <w:tc>
          <w:tcPr>
            <w:tcW w:w="2879" w:type="dxa"/>
            <w:vAlign w:val="center"/>
          </w:tcPr>
          <w:p w:rsidR="00AE026D" w:rsidRPr="004D2E9F" w:rsidRDefault="00AE026D" w:rsidP="00D416F0">
            <w:pPr>
              <w:contextualSpacing/>
              <w:jc w:val="center"/>
              <w:rPr>
                <w:rFonts w:ascii="Arial Narrow" w:eastAsia="Calibri" w:hAnsi="Arial Narrow" w:cs="Arial"/>
                <w:sz w:val="22"/>
                <w:lang w:val="es-HN"/>
              </w:rPr>
            </w:pPr>
            <w:r>
              <w:rPr>
                <w:rFonts w:ascii="Arial Narrow" w:eastAsia="Calibri" w:hAnsi="Arial Narrow" w:cs="Arial"/>
                <w:sz w:val="22"/>
                <w:lang w:val="es-HN"/>
              </w:rPr>
              <w:t xml:space="preserve">March – </w:t>
            </w:r>
            <w:r w:rsidRPr="004D2E9F">
              <w:rPr>
                <w:rFonts w:ascii="Arial Narrow" w:eastAsia="Calibri" w:hAnsi="Arial Narrow" w:cs="Arial"/>
                <w:sz w:val="22"/>
                <w:lang w:val="es-HN"/>
              </w:rPr>
              <w:t>May 2014</w:t>
            </w:r>
          </w:p>
        </w:tc>
      </w:tr>
      <w:tr w:rsidR="00AE026D" w:rsidRPr="004D2E9F" w:rsidTr="00D416F0">
        <w:tc>
          <w:tcPr>
            <w:tcW w:w="4428" w:type="dxa"/>
            <w:vAlign w:val="center"/>
          </w:tcPr>
          <w:p w:rsidR="00AE026D" w:rsidRPr="007D30C9" w:rsidRDefault="00AE026D" w:rsidP="00D416F0">
            <w:pPr>
              <w:ind w:left="180"/>
              <w:contextualSpacing/>
              <w:rPr>
                <w:rFonts w:ascii="Arial Narrow" w:eastAsia="Calibri" w:hAnsi="Arial Narrow" w:cs="Arial"/>
                <w:sz w:val="22"/>
              </w:rPr>
            </w:pPr>
            <w:r>
              <w:rPr>
                <w:rFonts w:ascii="Arial Narrow" w:eastAsia="Calibri" w:hAnsi="Arial Narrow" w:cs="Arial"/>
                <w:sz w:val="22"/>
              </w:rPr>
              <w:t xml:space="preserve">Evaluation Specialist to assess electoral technical assistance to the TSE from 2007-2013 </w:t>
            </w:r>
          </w:p>
        </w:tc>
        <w:tc>
          <w:tcPr>
            <w:tcW w:w="2138" w:type="dxa"/>
            <w:vAlign w:val="center"/>
          </w:tcPr>
          <w:p w:rsidR="00AE026D" w:rsidRPr="004D2E9F" w:rsidRDefault="00AE026D" w:rsidP="00D416F0">
            <w:pPr>
              <w:contextualSpacing/>
              <w:jc w:val="center"/>
              <w:rPr>
                <w:rFonts w:ascii="Arial Narrow" w:eastAsia="Calibri" w:hAnsi="Arial Narrow" w:cs="Arial"/>
                <w:sz w:val="22"/>
                <w:lang w:val="es-HN"/>
              </w:rPr>
            </w:pPr>
            <w:r>
              <w:rPr>
                <w:rFonts w:ascii="Arial Narrow" w:eastAsia="Calibri" w:hAnsi="Arial Narrow" w:cs="Arial"/>
                <w:sz w:val="22"/>
                <w:lang w:val="es-HN"/>
              </w:rPr>
              <w:t>Completed</w:t>
            </w:r>
          </w:p>
        </w:tc>
        <w:tc>
          <w:tcPr>
            <w:tcW w:w="2879" w:type="dxa"/>
            <w:vAlign w:val="center"/>
          </w:tcPr>
          <w:p w:rsidR="00AE026D" w:rsidRPr="004D2E9F" w:rsidRDefault="00AE026D" w:rsidP="00D416F0">
            <w:pPr>
              <w:contextualSpacing/>
              <w:jc w:val="center"/>
              <w:rPr>
                <w:rFonts w:ascii="Arial Narrow" w:eastAsia="Calibri" w:hAnsi="Arial Narrow" w:cs="Arial"/>
                <w:sz w:val="22"/>
                <w:lang w:val="es-HN"/>
              </w:rPr>
            </w:pPr>
            <w:r>
              <w:rPr>
                <w:rFonts w:ascii="Arial Narrow" w:eastAsia="Calibri" w:hAnsi="Arial Narrow" w:cs="Arial"/>
                <w:sz w:val="22"/>
                <w:lang w:val="es-HN"/>
              </w:rPr>
              <w:t>April – May</w:t>
            </w:r>
            <w:r w:rsidRPr="004D2E9F">
              <w:rPr>
                <w:rFonts w:ascii="Arial Narrow" w:eastAsia="Calibri" w:hAnsi="Arial Narrow" w:cs="Arial"/>
                <w:sz w:val="22"/>
                <w:lang w:val="es-HN"/>
              </w:rPr>
              <w:t xml:space="preserve"> 2014</w:t>
            </w:r>
          </w:p>
        </w:tc>
      </w:tr>
      <w:tr w:rsidR="00AE026D" w:rsidRPr="004D2E9F" w:rsidTr="00D416F0">
        <w:tc>
          <w:tcPr>
            <w:tcW w:w="4428" w:type="dxa"/>
            <w:vAlign w:val="center"/>
          </w:tcPr>
          <w:p w:rsidR="00AE026D" w:rsidRPr="004D2E9F" w:rsidRDefault="00AE026D" w:rsidP="00D416F0">
            <w:pPr>
              <w:ind w:left="180"/>
              <w:contextualSpacing/>
              <w:rPr>
                <w:rFonts w:ascii="Arial Narrow" w:eastAsia="Calibri" w:hAnsi="Arial Narrow" w:cs="Arial"/>
                <w:sz w:val="22"/>
                <w:lang w:val="es-HN"/>
              </w:rPr>
            </w:pPr>
            <w:r>
              <w:rPr>
                <w:rFonts w:ascii="Arial Narrow" w:eastAsia="Calibri" w:hAnsi="Arial Narrow" w:cs="Arial"/>
                <w:sz w:val="22"/>
                <w:lang w:val="es-HN"/>
              </w:rPr>
              <w:t xml:space="preserve">International Technical Advisor/Coordinator </w:t>
            </w:r>
          </w:p>
        </w:tc>
        <w:tc>
          <w:tcPr>
            <w:tcW w:w="2138" w:type="dxa"/>
            <w:vAlign w:val="center"/>
          </w:tcPr>
          <w:p w:rsidR="00AE026D" w:rsidRPr="004D2E9F" w:rsidRDefault="00AE026D" w:rsidP="00D416F0">
            <w:pPr>
              <w:contextualSpacing/>
              <w:jc w:val="center"/>
              <w:rPr>
                <w:rFonts w:ascii="Arial Narrow" w:eastAsia="Calibri" w:hAnsi="Arial Narrow" w:cs="Arial"/>
                <w:sz w:val="22"/>
                <w:lang w:val="es-HN"/>
              </w:rPr>
            </w:pPr>
            <w:r>
              <w:rPr>
                <w:rFonts w:ascii="Arial Narrow" w:eastAsia="Calibri" w:hAnsi="Arial Narrow" w:cs="Arial"/>
                <w:sz w:val="22"/>
                <w:lang w:val="es-HN"/>
              </w:rPr>
              <w:t>In process</w:t>
            </w:r>
          </w:p>
        </w:tc>
        <w:tc>
          <w:tcPr>
            <w:tcW w:w="2879" w:type="dxa"/>
            <w:vAlign w:val="center"/>
          </w:tcPr>
          <w:p w:rsidR="00AE026D" w:rsidRPr="004D2E9F" w:rsidRDefault="00AE026D" w:rsidP="00D416F0">
            <w:pPr>
              <w:contextualSpacing/>
              <w:jc w:val="center"/>
              <w:rPr>
                <w:rFonts w:ascii="Arial Narrow" w:eastAsia="Calibri" w:hAnsi="Arial Narrow" w:cs="Arial"/>
                <w:sz w:val="22"/>
                <w:lang w:val="es-HN"/>
              </w:rPr>
            </w:pPr>
            <w:r>
              <w:rPr>
                <w:rFonts w:ascii="Arial Narrow" w:eastAsia="Calibri" w:hAnsi="Arial Narrow" w:cs="Arial"/>
                <w:sz w:val="22"/>
                <w:lang w:val="es-HN"/>
              </w:rPr>
              <w:t>October 2014 – March 2015</w:t>
            </w:r>
          </w:p>
        </w:tc>
      </w:tr>
      <w:tr w:rsidR="00AE026D" w:rsidRPr="004D2E9F" w:rsidTr="00D416F0">
        <w:tc>
          <w:tcPr>
            <w:tcW w:w="4428" w:type="dxa"/>
            <w:vAlign w:val="center"/>
          </w:tcPr>
          <w:p w:rsidR="00AE026D" w:rsidRPr="004D2E9F" w:rsidRDefault="00AE026D" w:rsidP="00D416F0">
            <w:pPr>
              <w:ind w:left="180"/>
              <w:rPr>
                <w:rFonts w:ascii="Arial Narrow" w:hAnsi="Arial Narrow" w:cs="Arial"/>
                <w:sz w:val="22"/>
                <w:lang w:val="es-HN"/>
              </w:rPr>
            </w:pPr>
            <w:r>
              <w:rPr>
                <w:rFonts w:ascii="Arial Narrow" w:eastAsia="Calibri" w:hAnsi="Arial Narrow"/>
                <w:sz w:val="22"/>
                <w:lang w:val="es-HN"/>
              </w:rPr>
              <w:t>Elections Expert</w:t>
            </w:r>
          </w:p>
        </w:tc>
        <w:tc>
          <w:tcPr>
            <w:tcW w:w="2138" w:type="dxa"/>
            <w:vAlign w:val="center"/>
          </w:tcPr>
          <w:p w:rsidR="00AE026D" w:rsidRPr="004D2E9F" w:rsidRDefault="00AE026D" w:rsidP="00D416F0">
            <w:pPr>
              <w:contextualSpacing/>
              <w:jc w:val="center"/>
              <w:rPr>
                <w:rFonts w:ascii="Arial Narrow" w:eastAsia="Calibri" w:hAnsi="Arial Narrow" w:cs="Arial"/>
                <w:sz w:val="22"/>
                <w:lang w:val="es-HN"/>
              </w:rPr>
            </w:pPr>
            <w:r>
              <w:rPr>
                <w:rFonts w:ascii="Arial Narrow" w:eastAsia="Calibri" w:hAnsi="Arial Narrow" w:cs="Arial"/>
                <w:sz w:val="22"/>
                <w:lang w:val="es-HN"/>
              </w:rPr>
              <w:t>In process</w:t>
            </w:r>
          </w:p>
        </w:tc>
        <w:tc>
          <w:tcPr>
            <w:tcW w:w="2879" w:type="dxa"/>
            <w:vAlign w:val="center"/>
          </w:tcPr>
          <w:p w:rsidR="00AE026D" w:rsidRPr="004D2E9F" w:rsidRDefault="00AE026D" w:rsidP="00D416F0">
            <w:pPr>
              <w:contextualSpacing/>
              <w:jc w:val="center"/>
              <w:rPr>
                <w:rFonts w:ascii="Arial Narrow" w:eastAsia="Calibri" w:hAnsi="Arial Narrow" w:cs="Arial"/>
                <w:sz w:val="22"/>
                <w:lang w:val="es-HN"/>
              </w:rPr>
            </w:pPr>
            <w:r>
              <w:rPr>
                <w:rFonts w:ascii="Arial Narrow" w:eastAsia="Calibri" w:hAnsi="Arial Narrow" w:cs="Arial"/>
                <w:sz w:val="22"/>
                <w:lang w:val="es-HN"/>
              </w:rPr>
              <w:t>October 2014 – March 2015</w:t>
            </w:r>
          </w:p>
        </w:tc>
      </w:tr>
      <w:tr w:rsidR="00AE026D" w:rsidRPr="004D2E9F" w:rsidTr="00D416F0">
        <w:tc>
          <w:tcPr>
            <w:tcW w:w="4428" w:type="dxa"/>
            <w:vAlign w:val="center"/>
          </w:tcPr>
          <w:p w:rsidR="00AE026D" w:rsidRPr="004D2E9F" w:rsidRDefault="00AE026D" w:rsidP="00D416F0">
            <w:pPr>
              <w:ind w:left="180"/>
              <w:rPr>
                <w:rFonts w:ascii="Arial Narrow" w:hAnsi="Arial Narrow" w:cs="Arial"/>
                <w:sz w:val="22"/>
                <w:lang w:val="es-HN"/>
              </w:rPr>
            </w:pPr>
            <w:r>
              <w:rPr>
                <w:rFonts w:ascii="Arial Narrow" w:eastAsia="Calibri" w:hAnsi="Arial Narrow"/>
                <w:sz w:val="22"/>
                <w:lang w:val="es-HN"/>
              </w:rPr>
              <w:t xml:space="preserve">National Technical Assistant </w:t>
            </w:r>
          </w:p>
        </w:tc>
        <w:tc>
          <w:tcPr>
            <w:tcW w:w="2138" w:type="dxa"/>
            <w:vAlign w:val="center"/>
          </w:tcPr>
          <w:p w:rsidR="00AE026D" w:rsidRPr="004D2E9F" w:rsidRDefault="00AE026D" w:rsidP="00D416F0">
            <w:pPr>
              <w:contextualSpacing/>
              <w:jc w:val="center"/>
              <w:rPr>
                <w:rFonts w:ascii="Arial Narrow" w:eastAsia="Calibri" w:hAnsi="Arial Narrow" w:cs="Arial"/>
                <w:sz w:val="22"/>
                <w:lang w:val="es-HN"/>
              </w:rPr>
            </w:pPr>
            <w:r>
              <w:rPr>
                <w:rFonts w:ascii="Arial Narrow" w:eastAsia="Calibri" w:hAnsi="Arial Narrow" w:cs="Arial"/>
                <w:sz w:val="22"/>
                <w:lang w:val="es-HN"/>
              </w:rPr>
              <w:t>In process</w:t>
            </w:r>
          </w:p>
        </w:tc>
        <w:tc>
          <w:tcPr>
            <w:tcW w:w="2879" w:type="dxa"/>
            <w:vAlign w:val="center"/>
          </w:tcPr>
          <w:p w:rsidR="00AE026D" w:rsidRPr="004D2E9F" w:rsidRDefault="00AE026D" w:rsidP="00D416F0">
            <w:pPr>
              <w:contextualSpacing/>
              <w:jc w:val="center"/>
              <w:rPr>
                <w:rFonts w:ascii="Arial Narrow" w:eastAsia="Calibri" w:hAnsi="Arial Narrow" w:cs="Arial"/>
                <w:sz w:val="22"/>
                <w:lang w:val="es-HN"/>
              </w:rPr>
            </w:pPr>
            <w:r>
              <w:rPr>
                <w:rFonts w:ascii="Arial Narrow" w:eastAsia="Calibri" w:hAnsi="Arial Narrow" w:cs="Arial"/>
                <w:sz w:val="22"/>
                <w:lang w:val="es-HN"/>
              </w:rPr>
              <w:t>October 2014 – March 2015</w:t>
            </w:r>
          </w:p>
        </w:tc>
      </w:tr>
      <w:tr w:rsidR="00AE026D" w:rsidRPr="004D2E9F" w:rsidTr="00D416F0">
        <w:tc>
          <w:tcPr>
            <w:tcW w:w="4428" w:type="dxa"/>
            <w:vAlign w:val="center"/>
          </w:tcPr>
          <w:p w:rsidR="00AE026D" w:rsidRPr="004D2E9F" w:rsidRDefault="00AE026D" w:rsidP="00D416F0">
            <w:pPr>
              <w:ind w:left="180"/>
              <w:rPr>
                <w:rFonts w:ascii="Arial Narrow" w:hAnsi="Arial Narrow"/>
                <w:sz w:val="22"/>
                <w:lang w:val="es-HN"/>
              </w:rPr>
            </w:pPr>
            <w:r>
              <w:rPr>
                <w:rFonts w:ascii="Arial Narrow" w:hAnsi="Arial Narrow"/>
                <w:sz w:val="22"/>
                <w:lang w:val="es-HN"/>
              </w:rPr>
              <w:t xml:space="preserve">Training/Education Expert </w:t>
            </w:r>
          </w:p>
        </w:tc>
        <w:tc>
          <w:tcPr>
            <w:tcW w:w="2138" w:type="dxa"/>
            <w:vAlign w:val="center"/>
          </w:tcPr>
          <w:p w:rsidR="00AE026D" w:rsidRPr="004D2E9F" w:rsidRDefault="00AE026D" w:rsidP="00D416F0">
            <w:pPr>
              <w:contextualSpacing/>
              <w:jc w:val="center"/>
              <w:rPr>
                <w:rFonts w:ascii="Arial Narrow" w:eastAsia="Calibri" w:hAnsi="Arial Narrow" w:cs="Arial"/>
                <w:sz w:val="22"/>
                <w:lang w:val="es-HN"/>
              </w:rPr>
            </w:pPr>
            <w:r>
              <w:rPr>
                <w:rFonts w:ascii="Arial Narrow" w:eastAsia="Calibri" w:hAnsi="Arial Narrow" w:cs="Arial"/>
                <w:sz w:val="22"/>
                <w:lang w:val="es-HN"/>
              </w:rPr>
              <w:t>In process</w:t>
            </w:r>
          </w:p>
        </w:tc>
        <w:tc>
          <w:tcPr>
            <w:tcW w:w="2879" w:type="dxa"/>
            <w:vAlign w:val="center"/>
          </w:tcPr>
          <w:p w:rsidR="00AE026D" w:rsidRPr="004D2E9F" w:rsidRDefault="00AE026D" w:rsidP="00D416F0">
            <w:pPr>
              <w:contextualSpacing/>
              <w:jc w:val="center"/>
              <w:rPr>
                <w:rFonts w:ascii="Arial Narrow" w:eastAsia="Calibri" w:hAnsi="Arial Narrow" w:cs="Arial"/>
                <w:sz w:val="22"/>
                <w:lang w:val="es-HN"/>
              </w:rPr>
            </w:pPr>
            <w:r>
              <w:rPr>
                <w:rFonts w:ascii="Arial Narrow" w:eastAsia="Calibri" w:hAnsi="Arial Narrow" w:cs="Arial"/>
                <w:sz w:val="22"/>
                <w:lang w:val="es-HN"/>
              </w:rPr>
              <w:t>October 2014 – March 2015</w:t>
            </w:r>
          </w:p>
        </w:tc>
      </w:tr>
      <w:tr w:rsidR="00AE026D" w:rsidRPr="004D2E9F" w:rsidTr="00D416F0">
        <w:tc>
          <w:tcPr>
            <w:tcW w:w="4428" w:type="dxa"/>
            <w:vAlign w:val="center"/>
          </w:tcPr>
          <w:p w:rsidR="00AE026D" w:rsidRPr="00E54E36" w:rsidRDefault="00AE026D" w:rsidP="00D416F0">
            <w:pPr>
              <w:ind w:left="180"/>
              <w:rPr>
                <w:rFonts w:ascii="Arial Narrow" w:hAnsi="Arial Narrow"/>
                <w:sz w:val="22"/>
                <w:lang w:val="en-US"/>
              </w:rPr>
            </w:pPr>
            <w:r w:rsidRPr="00E54E36">
              <w:rPr>
                <w:rFonts w:ascii="Arial Narrow" w:hAnsi="Arial Narrow"/>
                <w:sz w:val="22"/>
                <w:lang w:val="en-US"/>
              </w:rPr>
              <w:t>IT and Census Tec</w:t>
            </w:r>
            <w:r>
              <w:rPr>
                <w:rFonts w:ascii="Arial Narrow" w:hAnsi="Arial Narrow"/>
                <w:sz w:val="22"/>
                <w:lang w:val="en-US"/>
              </w:rPr>
              <w:t>h</w:t>
            </w:r>
            <w:r w:rsidRPr="00E54E36">
              <w:rPr>
                <w:rFonts w:ascii="Arial Narrow" w:hAnsi="Arial Narrow"/>
                <w:sz w:val="22"/>
                <w:lang w:val="en-US"/>
              </w:rPr>
              <w:t xml:space="preserve">nicians/Programmers to work with RNP </w:t>
            </w:r>
          </w:p>
        </w:tc>
        <w:tc>
          <w:tcPr>
            <w:tcW w:w="2138" w:type="dxa"/>
            <w:vAlign w:val="center"/>
          </w:tcPr>
          <w:p w:rsidR="00AE026D" w:rsidRPr="004D2E9F" w:rsidRDefault="00AE026D" w:rsidP="00D416F0">
            <w:pPr>
              <w:contextualSpacing/>
              <w:jc w:val="center"/>
              <w:rPr>
                <w:rFonts w:ascii="Arial Narrow" w:eastAsia="Calibri" w:hAnsi="Arial Narrow" w:cs="Arial"/>
                <w:sz w:val="22"/>
                <w:lang w:val="es-HN"/>
              </w:rPr>
            </w:pPr>
            <w:r>
              <w:rPr>
                <w:rFonts w:ascii="Arial Narrow" w:eastAsia="Calibri" w:hAnsi="Arial Narrow" w:cs="Arial"/>
                <w:sz w:val="22"/>
                <w:lang w:val="es-HN"/>
              </w:rPr>
              <w:t>In process</w:t>
            </w:r>
          </w:p>
        </w:tc>
        <w:tc>
          <w:tcPr>
            <w:tcW w:w="2879" w:type="dxa"/>
            <w:vAlign w:val="center"/>
          </w:tcPr>
          <w:p w:rsidR="00AE026D" w:rsidRPr="004D2E9F" w:rsidRDefault="00AE026D" w:rsidP="00D416F0">
            <w:pPr>
              <w:contextualSpacing/>
              <w:jc w:val="center"/>
              <w:rPr>
                <w:rFonts w:ascii="Arial Narrow" w:eastAsia="Calibri" w:hAnsi="Arial Narrow" w:cs="Arial"/>
                <w:sz w:val="22"/>
                <w:lang w:val="es-HN"/>
              </w:rPr>
            </w:pPr>
            <w:r>
              <w:rPr>
                <w:rFonts w:ascii="Arial Narrow" w:eastAsia="Calibri" w:hAnsi="Arial Narrow" w:cs="Arial"/>
                <w:sz w:val="22"/>
                <w:lang w:val="es-HN"/>
              </w:rPr>
              <w:t>October 2014 – March 2015</w:t>
            </w:r>
          </w:p>
        </w:tc>
      </w:tr>
      <w:tr w:rsidR="00AE026D" w:rsidRPr="004D2E9F" w:rsidTr="00D416F0">
        <w:tc>
          <w:tcPr>
            <w:tcW w:w="4428" w:type="dxa"/>
            <w:vAlign w:val="center"/>
          </w:tcPr>
          <w:p w:rsidR="00AE026D" w:rsidRPr="004D2E9F" w:rsidRDefault="00AE026D" w:rsidP="00D416F0">
            <w:pPr>
              <w:ind w:left="180"/>
              <w:rPr>
                <w:rFonts w:ascii="Arial Narrow" w:hAnsi="Arial Narrow"/>
                <w:sz w:val="22"/>
                <w:lang w:val="es-HN"/>
              </w:rPr>
            </w:pPr>
            <w:r>
              <w:rPr>
                <w:rFonts w:ascii="Arial Narrow" w:hAnsi="Arial Narrow"/>
                <w:sz w:val="22"/>
                <w:lang w:val="es-HN"/>
              </w:rPr>
              <w:t xml:space="preserve">Gender Expert – </w:t>
            </w:r>
            <w:r w:rsidRPr="004D2E9F">
              <w:rPr>
                <w:rFonts w:ascii="Arial Narrow" w:hAnsi="Arial Narrow"/>
                <w:sz w:val="22"/>
                <w:lang w:val="es-HN"/>
              </w:rPr>
              <w:t>ATENEA</w:t>
            </w:r>
          </w:p>
        </w:tc>
        <w:tc>
          <w:tcPr>
            <w:tcW w:w="2138" w:type="dxa"/>
            <w:vAlign w:val="center"/>
          </w:tcPr>
          <w:p w:rsidR="00AE026D" w:rsidRPr="004D2E9F" w:rsidRDefault="00AE026D" w:rsidP="00D416F0">
            <w:pPr>
              <w:contextualSpacing/>
              <w:jc w:val="center"/>
              <w:rPr>
                <w:rFonts w:ascii="Arial Narrow" w:eastAsia="Calibri" w:hAnsi="Arial Narrow" w:cs="Arial"/>
                <w:sz w:val="22"/>
                <w:lang w:val="es-HN"/>
              </w:rPr>
            </w:pPr>
            <w:r>
              <w:rPr>
                <w:rFonts w:ascii="Arial Narrow" w:eastAsia="Calibri" w:hAnsi="Arial Narrow" w:cs="Arial"/>
                <w:sz w:val="22"/>
                <w:lang w:val="es-HN"/>
              </w:rPr>
              <w:t>In process</w:t>
            </w:r>
          </w:p>
        </w:tc>
        <w:tc>
          <w:tcPr>
            <w:tcW w:w="2879" w:type="dxa"/>
            <w:vAlign w:val="center"/>
          </w:tcPr>
          <w:p w:rsidR="00AE026D" w:rsidRPr="004D2E9F" w:rsidRDefault="00AE026D" w:rsidP="00D416F0">
            <w:pPr>
              <w:contextualSpacing/>
              <w:jc w:val="center"/>
              <w:rPr>
                <w:rFonts w:ascii="Arial Narrow" w:eastAsia="Calibri" w:hAnsi="Arial Narrow" w:cs="Arial"/>
                <w:sz w:val="22"/>
                <w:lang w:val="es-HN"/>
              </w:rPr>
            </w:pPr>
            <w:r>
              <w:rPr>
                <w:rFonts w:ascii="Arial Narrow" w:eastAsia="Calibri" w:hAnsi="Arial Narrow" w:cs="Arial"/>
                <w:sz w:val="22"/>
                <w:lang w:val="es-HN"/>
              </w:rPr>
              <w:t>October 2014 – March 2015</w:t>
            </w:r>
          </w:p>
        </w:tc>
      </w:tr>
    </w:tbl>
    <w:p w:rsidR="00AE026D" w:rsidRDefault="00AE026D" w:rsidP="00AE026D">
      <w:pPr>
        <w:jc w:val="both"/>
        <w:rPr>
          <w:rFonts w:ascii="Arial Narrow" w:hAnsi="Arial Narrow" w:cs="Arial"/>
          <w:sz w:val="22"/>
          <w:szCs w:val="22"/>
          <w:lang w:val="es-ES"/>
        </w:rPr>
      </w:pPr>
    </w:p>
    <w:p w:rsidR="00AE026D" w:rsidRPr="009D5A16" w:rsidRDefault="00AE026D" w:rsidP="00AE026D">
      <w:pPr>
        <w:jc w:val="both"/>
        <w:rPr>
          <w:rFonts w:ascii="Arial Narrow" w:hAnsi="Arial Narrow" w:cs="Arial"/>
          <w:sz w:val="22"/>
          <w:szCs w:val="22"/>
          <w:lang w:val="en-US"/>
        </w:rPr>
      </w:pPr>
      <w:r w:rsidRPr="009D5A16">
        <w:rPr>
          <w:rFonts w:ascii="Arial Narrow" w:hAnsi="Arial Narrow" w:cs="Arial"/>
          <w:sz w:val="22"/>
          <w:szCs w:val="22"/>
          <w:lang w:val="en-US"/>
        </w:rPr>
        <w:t>7.3 CHANGES TO ACTIVITIES</w:t>
      </w:r>
    </w:p>
    <w:p w:rsidR="00AE026D" w:rsidRPr="007363CA" w:rsidRDefault="00AE026D" w:rsidP="00AE026D">
      <w:pPr>
        <w:jc w:val="both"/>
        <w:rPr>
          <w:rFonts w:ascii="Arial Narrow" w:hAnsi="Arial Narrow" w:cs="Arial"/>
          <w:sz w:val="22"/>
          <w:szCs w:val="22"/>
          <w:lang w:val="en-US"/>
        </w:rPr>
      </w:pPr>
      <w:r w:rsidRPr="009D5A16">
        <w:rPr>
          <w:rFonts w:ascii="Arial Narrow" w:hAnsi="Arial Narrow" w:cs="Arial"/>
          <w:sz w:val="22"/>
          <w:szCs w:val="22"/>
          <w:lang w:val="en-US"/>
        </w:rPr>
        <w:t xml:space="preserve">Keeping in mind the time limitations </w:t>
      </w:r>
      <w:r>
        <w:rPr>
          <w:rFonts w:ascii="Arial Narrow" w:hAnsi="Arial Narrow" w:cs="Arial"/>
          <w:sz w:val="22"/>
          <w:szCs w:val="22"/>
          <w:lang w:val="en-US"/>
        </w:rPr>
        <w:t>to implement</w:t>
      </w:r>
      <w:r w:rsidRPr="009D5A16">
        <w:rPr>
          <w:rFonts w:ascii="Arial Narrow" w:hAnsi="Arial Narrow" w:cs="Arial"/>
          <w:sz w:val="22"/>
          <w:szCs w:val="22"/>
          <w:lang w:val="en-US"/>
        </w:rPr>
        <w:t xml:space="preserve"> the Project’s activities, there is the possibility that the AOP 2014-15 will need to be revised.</w:t>
      </w:r>
    </w:p>
    <w:p w:rsidR="00AE026D" w:rsidRPr="007363CA" w:rsidRDefault="00AE026D" w:rsidP="00AE026D">
      <w:pPr>
        <w:jc w:val="both"/>
        <w:rPr>
          <w:rFonts w:ascii="Arial Narrow" w:hAnsi="Arial Narrow" w:cs="Arial"/>
          <w:sz w:val="22"/>
          <w:szCs w:val="22"/>
          <w:lang w:val="en-US"/>
        </w:rPr>
      </w:pPr>
    </w:p>
    <w:p w:rsidR="00AE026D" w:rsidRPr="009D5A16" w:rsidRDefault="00AE026D" w:rsidP="00AE026D">
      <w:pPr>
        <w:jc w:val="both"/>
        <w:rPr>
          <w:rFonts w:ascii="Arial Narrow" w:hAnsi="Arial Narrow" w:cs="Arial"/>
          <w:sz w:val="22"/>
          <w:szCs w:val="22"/>
          <w:lang w:val="en-US"/>
        </w:rPr>
      </w:pPr>
      <w:r w:rsidRPr="009D5A16">
        <w:rPr>
          <w:rFonts w:ascii="Arial Narrow" w:hAnsi="Arial Narrow" w:cs="Arial"/>
          <w:sz w:val="22"/>
          <w:szCs w:val="22"/>
          <w:lang w:val="en-US"/>
        </w:rPr>
        <w:t>7.4 MODIFICATIONS AND AMENDMENTS</w:t>
      </w:r>
    </w:p>
    <w:p w:rsidR="00AE026D" w:rsidRDefault="00AE026D" w:rsidP="00AE026D">
      <w:pPr>
        <w:jc w:val="both"/>
        <w:rPr>
          <w:rFonts w:ascii="Arial Narrow" w:hAnsi="Arial Narrow" w:cs="Arial"/>
          <w:sz w:val="22"/>
          <w:szCs w:val="22"/>
          <w:lang w:val="en-US"/>
        </w:rPr>
      </w:pPr>
      <w:r>
        <w:rPr>
          <w:rFonts w:ascii="Arial Narrow" w:hAnsi="Arial Narrow" w:cs="Arial"/>
          <w:sz w:val="22"/>
          <w:szCs w:val="22"/>
          <w:lang w:val="en-US"/>
        </w:rPr>
        <w:t>T</w:t>
      </w:r>
      <w:r w:rsidRPr="009D5A16">
        <w:rPr>
          <w:rFonts w:ascii="Arial Narrow" w:hAnsi="Arial Narrow" w:cs="Arial"/>
          <w:sz w:val="22"/>
          <w:szCs w:val="22"/>
          <w:lang w:val="en-US"/>
        </w:rPr>
        <w:t>he delays caused by the process of approving the Project</w:t>
      </w:r>
      <w:r>
        <w:rPr>
          <w:rFonts w:ascii="Arial Narrow" w:hAnsi="Arial Narrow" w:cs="Arial"/>
          <w:sz w:val="22"/>
          <w:szCs w:val="22"/>
          <w:lang w:val="en-US"/>
        </w:rPr>
        <w:t xml:space="preserve">’s </w:t>
      </w:r>
      <w:r w:rsidRPr="009D5A16">
        <w:rPr>
          <w:rFonts w:ascii="Arial Narrow" w:hAnsi="Arial Narrow" w:cs="Arial"/>
          <w:sz w:val="22"/>
          <w:szCs w:val="22"/>
          <w:lang w:val="en-US"/>
        </w:rPr>
        <w:t xml:space="preserve">continuation and the </w:t>
      </w:r>
      <w:r>
        <w:rPr>
          <w:rFonts w:ascii="Arial Narrow" w:hAnsi="Arial Narrow" w:cs="Arial"/>
          <w:sz w:val="22"/>
          <w:szCs w:val="22"/>
          <w:lang w:val="en-US"/>
        </w:rPr>
        <w:t>uncertainties of the time necessary to recruit qualified personnel could lead to incompletion of the Project activities. Therefore, UNDP suggests that the AOP be reviewed at the beginning of 2015 in order to adjust it as necessary.</w:t>
      </w:r>
    </w:p>
    <w:p w:rsidR="00AE026D" w:rsidRDefault="00AE026D" w:rsidP="00AE026D">
      <w:pPr>
        <w:jc w:val="both"/>
        <w:rPr>
          <w:rFonts w:ascii="Arial Narrow" w:hAnsi="Arial Narrow" w:cs="Arial"/>
          <w:sz w:val="22"/>
          <w:szCs w:val="22"/>
          <w:lang w:val="en-US"/>
        </w:rPr>
      </w:pPr>
    </w:p>
    <w:p w:rsidR="00AE026D" w:rsidRDefault="00AE026D" w:rsidP="00AE026D">
      <w:pPr>
        <w:jc w:val="both"/>
        <w:rPr>
          <w:rFonts w:ascii="Arial Narrow" w:hAnsi="Arial Narrow" w:cs="Arial"/>
          <w:b/>
          <w:sz w:val="22"/>
          <w:szCs w:val="22"/>
          <w:lang w:val="en-US"/>
        </w:rPr>
      </w:pPr>
      <w:r w:rsidRPr="00D478C7">
        <w:rPr>
          <w:rFonts w:ascii="Arial Narrow" w:hAnsi="Arial Narrow" w:cs="Arial"/>
          <w:b/>
          <w:sz w:val="22"/>
          <w:szCs w:val="22"/>
          <w:lang w:val="en-US"/>
        </w:rPr>
        <w:t>8. EVALUATIONS AND LESSONS LEARNED</w:t>
      </w:r>
    </w:p>
    <w:p w:rsidR="00AE026D" w:rsidRPr="0010616B" w:rsidRDefault="00AE026D" w:rsidP="00AE026D">
      <w:pPr>
        <w:jc w:val="both"/>
        <w:rPr>
          <w:rFonts w:ascii="Arial Narrow" w:hAnsi="Arial Narrow" w:cs="Arial"/>
          <w:b/>
          <w:sz w:val="22"/>
          <w:szCs w:val="22"/>
          <w:lang w:val="en-US"/>
        </w:rPr>
      </w:pPr>
    </w:p>
    <w:p w:rsidR="00AE026D" w:rsidRPr="0010616B" w:rsidRDefault="00AE026D" w:rsidP="00AE026D">
      <w:pPr>
        <w:jc w:val="both"/>
        <w:rPr>
          <w:rFonts w:ascii="Arial Narrow" w:hAnsi="Arial Narrow" w:cs="Arial"/>
          <w:sz w:val="22"/>
          <w:szCs w:val="22"/>
          <w:lang w:val="en-US"/>
        </w:rPr>
      </w:pPr>
      <w:r>
        <w:rPr>
          <w:rFonts w:ascii="Arial Narrow" w:hAnsi="Arial Narrow" w:cs="Arial"/>
          <w:sz w:val="22"/>
          <w:szCs w:val="22"/>
          <w:lang w:val="en-US"/>
        </w:rPr>
        <w:t xml:space="preserve">8.1 </w:t>
      </w:r>
      <w:r w:rsidRPr="0010616B">
        <w:rPr>
          <w:rFonts w:ascii="Arial Narrow" w:hAnsi="Arial Narrow" w:cs="Arial"/>
          <w:sz w:val="22"/>
          <w:szCs w:val="22"/>
          <w:lang w:val="en-US"/>
        </w:rPr>
        <w:t>LESSONS LEARNED AND BEST PRACTICES</w:t>
      </w:r>
    </w:p>
    <w:p w:rsidR="00AE026D" w:rsidRDefault="00AE026D" w:rsidP="00AE026D">
      <w:pPr>
        <w:jc w:val="both"/>
        <w:rPr>
          <w:rFonts w:ascii="Arial Narrow" w:hAnsi="Arial Narrow" w:cs="Arial"/>
          <w:sz w:val="22"/>
          <w:szCs w:val="22"/>
          <w:lang w:val="en-US"/>
        </w:rPr>
      </w:pPr>
      <w:r w:rsidRPr="009D529B">
        <w:rPr>
          <w:rFonts w:ascii="Arial Narrow" w:hAnsi="Arial Narrow" w:cs="Arial"/>
          <w:sz w:val="22"/>
          <w:szCs w:val="22"/>
          <w:lang w:val="en-US"/>
        </w:rPr>
        <w:t>Over the past year, the ATE Project ex</w:t>
      </w:r>
      <w:r>
        <w:rPr>
          <w:rFonts w:ascii="Arial Narrow" w:hAnsi="Arial Narrow" w:cs="Arial"/>
          <w:sz w:val="22"/>
          <w:szCs w:val="22"/>
          <w:lang w:val="en-US"/>
        </w:rPr>
        <w:t>perienced an atypical situation</w:t>
      </w:r>
      <w:r w:rsidRPr="009D529B">
        <w:rPr>
          <w:rFonts w:ascii="Arial Narrow" w:hAnsi="Arial Narrow" w:cs="Arial"/>
          <w:sz w:val="22"/>
          <w:szCs w:val="22"/>
          <w:lang w:val="en-US"/>
        </w:rPr>
        <w:t xml:space="preserve"> given </w:t>
      </w:r>
      <w:r>
        <w:rPr>
          <w:rFonts w:ascii="Arial Narrow" w:hAnsi="Arial Narrow" w:cs="Arial"/>
          <w:sz w:val="22"/>
          <w:szCs w:val="22"/>
          <w:lang w:val="en-US"/>
        </w:rPr>
        <w:t xml:space="preserve">that, for </w:t>
      </w:r>
      <w:r w:rsidRPr="009D529B">
        <w:rPr>
          <w:rFonts w:ascii="Arial Narrow" w:hAnsi="Arial Narrow" w:cs="Arial"/>
          <w:sz w:val="22"/>
          <w:szCs w:val="22"/>
          <w:lang w:val="en-US"/>
        </w:rPr>
        <w:t>various reasons</w:t>
      </w:r>
      <w:r>
        <w:rPr>
          <w:rFonts w:ascii="Arial Narrow" w:hAnsi="Arial Narrow" w:cs="Arial"/>
          <w:sz w:val="22"/>
          <w:szCs w:val="22"/>
          <w:lang w:val="en-US"/>
        </w:rPr>
        <w:t>, implementation of activities was extremely limited. Considering that recruitment processes began at the end of September, it is expected that the remaining funds will be expended over the next five months.</w:t>
      </w:r>
    </w:p>
    <w:p w:rsidR="00AE026D" w:rsidRDefault="00AE026D" w:rsidP="00AE026D">
      <w:pPr>
        <w:jc w:val="both"/>
        <w:rPr>
          <w:rFonts w:ascii="Arial Narrow" w:hAnsi="Arial Narrow" w:cs="Arial"/>
          <w:sz w:val="22"/>
          <w:szCs w:val="22"/>
          <w:lang w:val="en-US"/>
        </w:rPr>
      </w:pPr>
    </w:p>
    <w:p w:rsidR="00AE026D" w:rsidRDefault="00AE026D" w:rsidP="00AE026D">
      <w:pPr>
        <w:jc w:val="both"/>
        <w:rPr>
          <w:rFonts w:ascii="Arial Narrow" w:hAnsi="Arial Narrow" w:cs="Arial"/>
          <w:sz w:val="22"/>
          <w:szCs w:val="22"/>
          <w:lang w:val="en-US"/>
        </w:rPr>
      </w:pPr>
      <w:r>
        <w:rPr>
          <w:rFonts w:ascii="Arial Narrow" w:hAnsi="Arial Narrow" w:cs="Arial"/>
          <w:sz w:val="22"/>
          <w:szCs w:val="22"/>
          <w:lang w:val="en-US"/>
        </w:rPr>
        <w:t>In order to avoid interruptions in the implementation of the Project and the assistance provided to the TSE, it is important to have better planning of the Project’s time periods, including the contracting of staff.</w:t>
      </w:r>
    </w:p>
    <w:p w:rsidR="00AE026D" w:rsidRDefault="00AE026D" w:rsidP="00AE026D">
      <w:pPr>
        <w:jc w:val="both"/>
        <w:rPr>
          <w:rFonts w:ascii="Arial Narrow" w:hAnsi="Arial Narrow" w:cs="Arial"/>
          <w:sz w:val="22"/>
          <w:szCs w:val="22"/>
          <w:lang w:val="en-US"/>
        </w:rPr>
      </w:pPr>
    </w:p>
    <w:p w:rsidR="00AE026D" w:rsidRPr="00736D8B" w:rsidRDefault="00AE026D" w:rsidP="00AE026D">
      <w:pPr>
        <w:jc w:val="both"/>
        <w:rPr>
          <w:rFonts w:ascii="Arial Narrow" w:hAnsi="Arial Narrow" w:cs="Arial"/>
          <w:sz w:val="22"/>
          <w:szCs w:val="22"/>
          <w:lang w:val="en-US"/>
        </w:rPr>
      </w:pPr>
      <w:r w:rsidRPr="00736D8B">
        <w:rPr>
          <w:rFonts w:ascii="Arial Narrow" w:hAnsi="Arial Narrow" w:cs="Arial"/>
          <w:sz w:val="22"/>
          <w:szCs w:val="22"/>
          <w:lang w:val="en-US"/>
        </w:rPr>
        <w:t xml:space="preserve">8.2 ACTIONS AND NEXT STEPS </w:t>
      </w:r>
    </w:p>
    <w:p w:rsidR="00AE026D" w:rsidRDefault="00AE026D" w:rsidP="00AE026D">
      <w:pPr>
        <w:jc w:val="both"/>
        <w:rPr>
          <w:rFonts w:ascii="Arial Narrow" w:hAnsi="Arial Narrow" w:cs="Arial"/>
          <w:sz w:val="22"/>
          <w:szCs w:val="22"/>
          <w:lang w:val="en-US"/>
        </w:rPr>
      </w:pPr>
      <w:r w:rsidRPr="00736D8B">
        <w:rPr>
          <w:rFonts w:ascii="Arial Narrow" w:hAnsi="Arial Narrow" w:cs="Arial"/>
          <w:sz w:val="22"/>
          <w:szCs w:val="22"/>
          <w:lang w:val="en-US"/>
        </w:rPr>
        <w:t>As soon as the ATE Project’s team is formed, UNDP can define a strategy to discuss electoral reforms</w:t>
      </w:r>
      <w:r>
        <w:rPr>
          <w:rFonts w:ascii="Arial Narrow" w:hAnsi="Arial Narrow" w:cs="Arial"/>
          <w:sz w:val="22"/>
          <w:szCs w:val="22"/>
          <w:lang w:val="en-US"/>
        </w:rPr>
        <w:t>, including the 2011 reform bill and avoiding certain controversial issues, which may be raised by other actors. Included in the 2014-15 AOP is a series of workshops and seminars for all relevant actors in the political and electoral spheres, such as political parties, civil society organizations, and the National Congress, in order to facilitate meaningful and comprehensive discussion about electoral reforms. Another point to consider is the willingness and interest expressed by the Congressional Committee on Electoral Issues to tackle these reforms, which, importantly, represents one less obstacle in the process of implementing reform.</w:t>
      </w:r>
    </w:p>
    <w:p w:rsidR="00AE026D" w:rsidRDefault="00AE026D" w:rsidP="00AE026D">
      <w:pPr>
        <w:jc w:val="both"/>
        <w:rPr>
          <w:rFonts w:ascii="Arial Narrow" w:hAnsi="Arial Narrow" w:cs="Arial"/>
          <w:sz w:val="22"/>
          <w:szCs w:val="22"/>
          <w:lang w:val="en-US"/>
        </w:rPr>
      </w:pPr>
    </w:p>
    <w:p w:rsidR="00AE026D" w:rsidRDefault="00AE026D" w:rsidP="00AE026D">
      <w:pPr>
        <w:jc w:val="both"/>
        <w:rPr>
          <w:rFonts w:ascii="Arial Narrow" w:hAnsi="Arial Narrow" w:cs="Arial"/>
          <w:sz w:val="22"/>
          <w:szCs w:val="22"/>
          <w:lang w:val="en-US"/>
        </w:rPr>
      </w:pPr>
      <w:r>
        <w:rPr>
          <w:rFonts w:ascii="Arial Narrow" w:hAnsi="Arial Narrow" w:cs="Arial"/>
          <w:sz w:val="22"/>
          <w:szCs w:val="22"/>
          <w:lang w:val="en-US"/>
        </w:rPr>
        <w:lastRenderedPageBreak/>
        <w:t>Beginning in January 2015, the ATE team will draft an extension request to continue the program until June 2015. This request will be sent to USAID. Following that, the ATE team will prepare another request to send to USAID with the idea of managing the Project’s financing until December 2016, if approved by DAE/DAP.</w:t>
      </w:r>
    </w:p>
    <w:p w:rsidR="00AE026D" w:rsidRPr="00FD504D" w:rsidRDefault="00AE026D" w:rsidP="00AE026D">
      <w:pPr>
        <w:jc w:val="both"/>
        <w:rPr>
          <w:rFonts w:ascii="Arial Narrow" w:hAnsi="Arial Narrow" w:cs="Arial"/>
          <w:b/>
          <w:sz w:val="22"/>
          <w:szCs w:val="22"/>
          <w:lang w:val="en-US"/>
        </w:rPr>
      </w:pPr>
    </w:p>
    <w:p w:rsidR="00AE026D" w:rsidRDefault="00AE026D" w:rsidP="00AE026D">
      <w:pPr>
        <w:jc w:val="both"/>
        <w:rPr>
          <w:rFonts w:ascii="Arial Narrow" w:hAnsi="Arial Narrow" w:cs="Arial"/>
          <w:b/>
          <w:sz w:val="22"/>
          <w:szCs w:val="22"/>
          <w:lang w:val="en-US"/>
        </w:rPr>
      </w:pPr>
      <w:r>
        <w:rPr>
          <w:rFonts w:ascii="Arial Narrow" w:hAnsi="Arial Narrow" w:cs="Arial"/>
          <w:b/>
          <w:sz w:val="22"/>
          <w:szCs w:val="22"/>
          <w:lang w:val="en-US"/>
        </w:rPr>
        <w:t xml:space="preserve">9. </w:t>
      </w:r>
      <w:r w:rsidRPr="0010616B">
        <w:rPr>
          <w:rFonts w:ascii="Arial Narrow" w:hAnsi="Arial Narrow" w:cs="Arial"/>
          <w:b/>
          <w:sz w:val="22"/>
          <w:szCs w:val="22"/>
          <w:lang w:val="en-US"/>
        </w:rPr>
        <w:t>ACTIVITIES PLANNED FOR THE NEXT SEMESTER</w:t>
      </w:r>
    </w:p>
    <w:p w:rsidR="00AE026D" w:rsidRPr="0010616B" w:rsidRDefault="00AE026D" w:rsidP="00AE026D">
      <w:pPr>
        <w:jc w:val="both"/>
        <w:rPr>
          <w:rFonts w:ascii="Arial Narrow" w:hAnsi="Arial Narrow" w:cs="Arial"/>
          <w:b/>
          <w:sz w:val="22"/>
          <w:szCs w:val="22"/>
          <w:lang w:val="en-US"/>
        </w:rPr>
      </w:pPr>
    </w:p>
    <w:tbl>
      <w:tblPr>
        <w:tblW w:w="5132" w:type="pct"/>
        <w:tblLayout w:type="fixed"/>
        <w:tblLook w:val="04A0" w:firstRow="1" w:lastRow="0" w:firstColumn="1" w:lastColumn="0" w:noHBand="0" w:noVBand="1"/>
      </w:tblPr>
      <w:tblGrid>
        <w:gridCol w:w="2631"/>
        <w:gridCol w:w="2406"/>
        <w:gridCol w:w="2247"/>
        <w:gridCol w:w="2904"/>
      </w:tblGrid>
      <w:tr w:rsidR="00AE026D" w:rsidRPr="0010616B" w:rsidTr="00920F71">
        <w:trPr>
          <w:trHeight w:val="900"/>
        </w:trPr>
        <w:tc>
          <w:tcPr>
            <w:tcW w:w="129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E026D" w:rsidRDefault="00AE026D" w:rsidP="00D416F0">
            <w:pPr>
              <w:jc w:val="center"/>
              <w:rPr>
                <w:rFonts w:ascii="Arial Narrow" w:hAnsi="Arial Narrow"/>
                <w:b/>
                <w:bCs/>
                <w:color w:val="000000"/>
                <w:sz w:val="22"/>
                <w:szCs w:val="22"/>
                <w:lang w:val="en-US"/>
              </w:rPr>
            </w:pPr>
            <w:r w:rsidRPr="00DD6B89">
              <w:rPr>
                <w:rFonts w:ascii="Arial Narrow" w:hAnsi="Arial Narrow"/>
                <w:b/>
                <w:bCs/>
                <w:color w:val="000000"/>
                <w:sz w:val="22"/>
                <w:szCs w:val="22"/>
                <w:lang w:val="en-US"/>
              </w:rPr>
              <w:t xml:space="preserve">Planned Activities from previous </w:t>
            </w:r>
            <w:r>
              <w:rPr>
                <w:rFonts w:ascii="Arial Narrow" w:hAnsi="Arial Narrow"/>
                <w:b/>
                <w:bCs/>
                <w:color w:val="000000"/>
                <w:sz w:val="22"/>
                <w:szCs w:val="22"/>
                <w:lang w:val="en-US"/>
              </w:rPr>
              <w:t>s</w:t>
            </w:r>
            <w:r w:rsidRPr="00B93FD7">
              <w:rPr>
                <w:rFonts w:ascii="Arial Narrow" w:hAnsi="Arial Narrow"/>
                <w:b/>
                <w:bCs/>
                <w:color w:val="000000"/>
                <w:sz w:val="22"/>
                <w:szCs w:val="22"/>
                <w:lang w:val="en-US"/>
              </w:rPr>
              <w:t>emester</w:t>
            </w:r>
          </w:p>
          <w:p w:rsidR="00AE026D" w:rsidRPr="0010616B" w:rsidRDefault="00AE026D" w:rsidP="00D416F0">
            <w:pPr>
              <w:jc w:val="center"/>
              <w:rPr>
                <w:rFonts w:ascii="Arial Narrow" w:hAnsi="Arial Narrow"/>
                <w:b/>
                <w:bCs/>
                <w:color w:val="000000"/>
                <w:sz w:val="24"/>
                <w:lang w:val="en-US"/>
              </w:rPr>
            </w:pPr>
            <w:r>
              <w:rPr>
                <w:rFonts w:ascii="Arial Narrow" w:hAnsi="Arial Narrow"/>
                <w:b/>
                <w:bCs/>
                <w:color w:val="000000"/>
                <w:sz w:val="22"/>
                <w:szCs w:val="22"/>
                <w:lang w:val="en-US"/>
              </w:rPr>
              <w:t>(April – Sept 2014)</w:t>
            </w:r>
          </w:p>
        </w:tc>
        <w:tc>
          <w:tcPr>
            <w:tcW w:w="1181" w:type="pct"/>
            <w:tcBorders>
              <w:top w:val="single" w:sz="4" w:space="0" w:color="auto"/>
              <w:left w:val="nil"/>
              <w:bottom w:val="single" w:sz="4" w:space="0" w:color="auto"/>
              <w:right w:val="single" w:sz="4" w:space="0" w:color="auto"/>
            </w:tcBorders>
            <w:shd w:val="clear" w:color="000000" w:fill="D9D9D9"/>
            <w:vAlign w:val="center"/>
            <w:hideMark/>
          </w:tcPr>
          <w:p w:rsidR="00AE026D" w:rsidRPr="0010616B" w:rsidRDefault="00AE026D" w:rsidP="00D416F0">
            <w:pPr>
              <w:jc w:val="center"/>
              <w:rPr>
                <w:rFonts w:ascii="Arial Narrow" w:hAnsi="Arial Narrow"/>
                <w:b/>
                <w:bCs/>
                <w:color w:val="000000"/>
                <w:sz w:val="24"/>
                <w:lang w:val="es-HN"/>
              </w:rPr>
            </w:pPr>
            <w:r>
              <w:rPr>
                <w:rFonts w:ascii="Arial Narrow" w:hAnsi="Arial Narrow"/>
                <w:b/>
                <w:bCs/>
                <w:color w:val="000000"/>
                <w:sz w:val="22"/>
                <w:szCs w:val="22"/>
                <w:lang w:val="en-US"/>
              </w:rPr>
              <w:t>Current Status                      (September 2014)</w:t>
            </w:r>
          </w:p>
        </w:tc>
        <w:tc>
          <w:tcPr>
            <w:tcW w:w="1103" w:type="pct"/>
            <w:tcBorders>
              <w:top w:val="single" w:sz="4" w:space="0" w:color="auto"/>
              <w:left w:val="nil"/>
              <w:bottom w:val="single" w:sz="4" w:space="0" w:color="auto"/>
              <w:right w:val="single" w:sz="4" w:space="0" w:color="auto"/>
            </w:tcBorders>
            <w:shd w:val="clear" w:color="000000" w:fill="D9D9D9"/>
            <w:vAlign w:val="center"/>
            <w:hideMark/>
          </w:tcPr>
          <w:p w:rsidR="00AE026D" w:rsidRPr="008D01BC" w:rsidRDefault="00AE026D" w:rsidP="00D416F0">
            <w:pPr>
              <w:jc w:val="center"/>
              <w:rPr>
                <w:rFonts w:ascii="Arial Narrow" w:hAnsi="Arial Narrow"/>
                <w:b/>
                <w:bCs/>
                <w:color w:val="000000"/>
                <w:sz w:val="24"/>
              </w:rPr>
            </w:pPr>
            <w:r w:rsidRPr="00DD6B89">
              <w:rPr>
                <w:rFonts w:ascii="Arial Narrow" w:hAnsi="Arial Narrow"/>
                <w:b/>
                <w:bCs/>
                <w:color w:val="000000"/>
                <w:sz w:val="22"/>
                <w:szCs w:val="22"/>
                <w:lang w:val="en-US"/>
              </w:rPr>
              <w:t xml:space="preserve">Explanation for </w:t>
            </w:r>
            <w:r>
              <w:rPr>
                <w:rFonts w:ascii="Arial Narrow" w:hAnsi="Arial Narrow"/>
                <w:b/>
                <w:bCs/>
                <w:color w:val="000000"/>
                <w:sz w:val="22"/>
                <w:szCs w:val="22"/>
                <w:lang w:val="en-US"/>
              </w:rPr>
              <w:t>Changes</w:t>
            </w:r>
          </w:p>
        </w:tc>
        <w:tc>
          <w:tcPr>
            <w:tcW w:w="1425" w:type="pct"/>
            <w:tcBorders>
              <w:top w:val="single" w:sz="4" w:space="0" w:color="auto"/>
              <w:left w:val="nil"/>
              <w:bottom w:val="single" w:sz="4" w:space="0" w:color="auto"/>
              <w:right w:val="single" w:sz="4" w:space="0" w:color="auto"/>
            </w:tcBorders>
            <w:shd w:val="clear" w:color="000000" w:fill="D9D9D9"/>
            <w:vAlign w:val="center"/>
            <w:hideMark/>
          </w:tcPr>
          <w:p w:rsidR="00AE026D" w:rsidRDefault="00AE026D" w:rsidP="00D416F0">
            <w:pPr>
              <w:jc w:val="center"/>
              <w:rPr>
                <w:rFonts w:ascii="Arial Narrow" w:hAnsi="Arial Narrow"/>
                <w:b/>
                <w:bCs/>
                <w:color w:val="000000"/>
                <w:sz w:val="22"/>
                <w:szCs w:val="22"/>
                <w:lang w:val="en-US"/>
              </w:rPr>
            </w:pPr>
            <w:r w:rsidRPr="00DD6B89">
              <w:rPr>
                <w:rFonts w:ascii="Arial Narrow" w:hAnsi="Arial Narrow"/>
                <w:b/>
                <w:bCs/>
                <w:color w:val="000000"/>
                <w:sz w:val="22"/>
                <w:szCs w:val="22"/>
                <w:lang w:val="en-US"/>
              </w:rPr>
              <w:t xml:space="preserve">Proposed Activities for the next </w:t>
            </w:r>
            <w:r w:rsidRPr="00B93FD7">
              <w:rPr>
                <w:rFonts w:ascii="Arial Narrow" w:hAnsi="Arial Narrow"/>
                <w:b/>
                <w:bCs/>
                <w:color w:val="000000"/>
                <w:sz w:val="22"/>
                <w:szCs w:val="22"/>
                <w:lang w:val="en-US"/>
              </w:rPr>
              <w:t>semester</w:t>
            </w:r>
          </w:p>
          <w:p w:rsidR="00AE026D" w:rsidRPr="0010616B" w:rsidRDefault="00AE026D" w:rsidP="00D416F0">
            <w:pPr>
              <w:jc w:val="center"/>
              <w:rPr>
                <w:rFonts w:ascii="Arial Narrow" w:hAnsi="Arial Narrow"/>
                <w:b/>
                <w:bCs/>
                <w:color w:val="000000"/>
                <w:sz w:val="24"/>
                <w:lang w:val="es-HN"/>
              </w:rPr>
            </w:pPr>
            <w:r>
              <w:rPr>
                <w:rFonts w:ascii="Arial Narrow" w:hAnsi="Arial Narrow"/>
                <w:b/>
                <w:bCs/>
                <w:color w:val="000000"/>
                <w:sz w:val="22"/>
                <w:szCs w:val="22"/>
                <w:lang w:val="en-US"/>
              </w:rPr>
              <w:t>(Oct 2014 – March 2015)</w:t>
            </w:r>
          </w:p>
        </w:tc>
      </w:tr>
      <w:tr w:rsidR="00AE026D" w:rsidRPr="00732E49" w:rsidTr="00920F71">
        <w:trPr>
          <w:trHeight w:val="3109"/>
        </w:trPr>
        <w:tc>
          <w:tcPr>
            <w:tcW w:w="129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AE026D" w:rsidRPr="000F7119" w:rsidRDefault="00AE026D" w:rsidP="00D416F0">
            <w:pPr>
              <w:rPr>
                <w:rFonts w:ascii="Arial Narrow" w:hAnsi="Arial Narrow"/>
                <w:color w:val="000000"/>
                <w:sz w:val="22"/>
                <w:szCs w:val="18"/>
                <w:lang w:val="en-US"/>
              </w:rPr>
            </w:pPr>
            <w:r>
              <w:rPr>
                <w:rFonts w:ascii="Arial Narrow" w:hAnsi="Arial Narrow" w:cs="Arial"/>
                <w:sz w:val="22"/>
                <w:szCs w:val="18"/>
                <w:lang w:val="en-US"/>
              </w:rPr>
              <w:t>Technical A</w:t>
            </w:r>
            <w:r w:rsidRPr="000F7119">
              <w:rPr>
                <w:rFonts w:ascii="Arial Narrow" w:hAnsi="Arial Narrow" w:cs="Arial"/>
                <w:sz w:val="22"/>
                <w:szCs w:val="18"/>
                <w:lang w:val="en-US"/>
              </w:rPr>
              <w:t xml:space="preserve">ssistance to </w:t>
            </w:r>
            <w:r>
              <w:rPr>
                <w:rFonts w:ascii="Arial Narrow" w:hAnsi="Arial Narrow" w:cs="Arial"/>
                <w:sz w:val="22"/>
                <w:szCs w:val="18"/>
                <w:lang w:val="en-US"/>
              </w:rPr>
              <w:t>Reform</w:t>
            </w:r>
            <w:r w:rsidRPr="000F7119">
              <w:rPr>
                <w:rFonts w:ascii="Arial Narrow" w:hAnsi="Arial Narrow" w:cs="Arial"/>
                <w:sz w:val="22"/>
                <w:szCs w:val="18"/>
                <w:lang w:val="en-US"/>
              </w:rPr>
              <w:t xml:space="preserve"> the </w:t>
            </w:r>
            <w:r>
              <w:rPr>
                <w:rFonts w:ascii="Arial Narrow" w:hAnsi="Arial Narrow" w:cs="Arial"/>
                <w:sz w:val="22"/>
                <w:szCs w:val="18"/>
                <w:lang w:val="en-US"/>
              </w:rPr>
              <w:t>Legal/Regulatory F</w:t>
            </w:r>
            <w:r w:rsidRPr="000F7119">
              <w:rPr>
                <w:rFonts w:ascii="Arial Narrow" w:hAnsi="Arial Narrow" w:cs="Arial"/>
                <w:sz w:val="22"/>
                <w:szCs w:val="18"/>
                <w:lang w:val="en-US"/>
              </w:rPr>
              <w:t xml:space="preserve">ramework and </w:t>
            </w:r>
            <w:r>
              <w:rPr>
                <w:rFonts w:ascii="Arial Narrow" w:hAnsi="Arial Narrow" w:cs="Arial"/>
                <w:sz w:val="22"/>
                <w:szCs w:val="18"/>
                <w:lang w:val="en-US"/>
              </w:rPr>
              <w:t>R</w:t>
            </w:r>
            <w:r w:rsidRPr="000F7119">
              <w:rPr>
                <w:rFonts w:ascii="Arial Narrow" w:hAnsi="Arial Narrow" w:cs="Arial"/>
                <w:sz w:val="22"/>
                <w:szCs w:val="18"/>
                <w:lang w:val="en-US"/>
              </w:rPr>
              <w:t xml:space="preserve">estructure the TSE’s Operating Units </w:t>
            </w:r>
          </w:p>
        </w:tc>
        <w:tc>
          <w:tcPr>
            <w:tcW w:w="1181" w:type="pct"/>
            <w:tcBorders>
              <w:top w:val="single" w:sz="4" w:space="0" w:color="auto"/>
              <w:left w:val="nil"/>
              <w:bottom w:val="single" w:sz="4" w:space="0" w:color="auto"/>
              <w:right w:val="single" w:sz="4" w:space="0" w:color="auto"/>
            </w:tcBorders>
            <w:shd w:val="clear" w:color="auto" w:fill="auto"/>
            <w:noWrap/>
            <w:vAlign w:val="center"/>
            <w:hideMark/>
          </w:tcPr>
          <w:p w:rsidR="00AE026D" w:rsidRPr="000F7119" w:rsidRDefault="00AE026D" w:rsidP="00D416F0">
            <w:pPr>
              <w:tabs>
                <w:tab w:val="left" w:pos="142"/>
              </w:tabs>
              <w:rPr>
                <w:rFonts w:ascii="Arial Narrow" w:hAnsi="Arial Narrow"/>
                <w:sz w:val="22"/>
                <w:szCs w:val="20"/>
                <w:lang w:val="en-US"/>
              </w:rPr>
            </w:pPr>
            <w:r w:rsidRPr="000F7119">
              <w:rPr>
                <w:rFonts w:ascii="Arial Narrow" w:hAnsi="Arial Narrow"/>
                <w:sz w:val="22"/>
                <w:szCs w:val="20"/>
                <w:lang w:val="en-US"/>
              </w:rPr>
              <w:t>UNDP synthesized the electoral reforms to the LEOP that will serve as an important input to the matrix commenting on the various reform proposals.</w:t>
            </w:r>
          </w:p>
          <w:p w:rsidR="00AE026D" w:rsidRPr="000F7119" w:rsidRDefault="00AE026D" w:rsidP="00D416F0">
            <w:pPr>
              <w:tabs>
                <w:tab w:val="left" w:pos="142"/>
              </w:tabs>
              <w:rPr>
                <w:rFonts w:ascii="Arial Narrow" w:hAnsi="Arial Narrow"/>
                <w:sz w:val="22"/>
                <w:szCs w:val="20"/>
                <w:lang w:val="en-US"/>
              </w:rPr>
            </w:pPr>
          </w:p>
          <w:p w:rsidR="00AE026D" w:rsidRPr="000F7119" w:rsidRDefault="00AE026D" w:rsidP="00D416F0">
            <w:pPr>
              <w:tabs>
                <w:tab w:val="left" w:pos="142"/>
              </w:tabs>
              <w:rPr>
                <w:rFonts w:ascii="Arial Narrow" w:hAnsi="Arial Narrow"/>
                <w:sz w:val="22"/>
                <w:szCs w:val="20"/>
                <w:lang w:val="en-US"/>
              </w:rPr>
            </w:pPr>
            <w:r w:rsidRPr="000F7119">
              <w:rPr>
                <w:rFonts w:ascii="Arial Narrow" w:hAnsi="Arial Narrow"/>
                <w:sz w:val="22"/>
                <w:szCs w:val="20"/>
                <w:lang w:val="en-US"/>
              </w:rPr>
              <w:t>UNDP is awaiting the final version of the TSE’s 2009-2014 institutional memory report which the consultant should submit in November.</w:t>
            </w:r>
          </w:p>
          <w:p w:rsidR="00AE026D" w:rsidRPr="000F7119" w:rsidRDefault="00AE026D" w:rsidP="00D416F0">
            <w:pPr>
              <w:tabs>
                <w:tab w:val="left" w:pos="142"/>
              </w:tabs>
              <w:rPr>
                <w:rFonts w:ascii="Arial Narrow" w:hAnsi="Arial Narrow"/>
                <w:sz w:val="22"/>
                <w:szCs w:val="20"/>
                <w:lang w:val="en-US"/>
              </w:rPr>
            </w:pPr>
          </w:p>
          <w:p w:rsidR="00AE026D" w:rsidRPr="000F7119" w:rsidRDefault="00AE026D" w:rsidP="00D416F0">
            <w:pPr>
              <w:tabs>
                <w:tab w:val="left" w:pos="142"/>
              </w:tabs>
              <w:rPr>
                <w:rFonts w:ascii="Arial Narrow" w:hAnsi="Arial Narrow"/>
                <w:sz w:val="22"/>
                <w:szCs w:val="20"/>
                <w:lang w:val="en-US"/>
              </w:rPr>
            </w:pPr>
            <w:r w:rsidRPr="000F7119">
              <w:rPr>
                <w:rFonts w:ascii="Arial Narrow" w:hAnsi="Arial Narrow"/>
                <w:sz w:val="22"/>
                <w:szCs w:val="20"/>
                <w:lang w:val="en-US"/>
              </w:rPr>
              <w:t>UNDP has begun the process of hiring consultants in electoral reform, gender issues, IT, and census in order to begin implementing Project activities scheduled for the next 5 months.</w:t>
            </w:r>
          </w:p>
          <w:p w:rsidR="00AE026D" w:rsidRPr="000F7119" w:rsidRDefault="00AE026D" w:rsidP="00D416F0">
            <w:pPr>
              <w:tabs>
                <w:tab w:val="left" w:pos="142"/>
              </w:tabs>
              <w:rPr>
                <w:rFonts w:ascii="Arial Narrow" w:hAnsi="Arial Narrow"/>
                <w:sz w:val="22"/>
                <w:szCs w:val="20"/>
                <w:lang w:val="en-US"/>
              </w:rPr>
            </w:pPr>
          </w:p>
          <w:p w:rsidR="00AE026D" w:rsidRPr="000F7119" w:rsidRDefault="00AE026D" w:rsidP="00D416F0">
            <w:pPr>
              <w:tabs>
                <w:tab w:val="left" w:pos="142"/>
              </w:tabs>
              <w:rPr>
                <w:rFonts w:ascii="Arial Narrow" w:hAnsi="Arial Narrow"/>
                <w:sz w:val="22"/>
                <w:szCs w:val="18"/>
                <w:lang w:val="en-US"/>
              </w:rPr>
            </w:pPr>
            <w:r w:rsidRPr="000F7119">
              <w:rPr>
                <w:rFonts w:ascii="Arial Narrow" w:hAnsi="Arial Narrow"/>
                <w:sz w:val="22"/>
                <w:szCs w:val="20"/>
                <w:lang w:val="en-US"/>
              </w:rPr>
              <w:t>To provide support to the TSE’s Training and Gender Units, UNDP has developed an assistance plan together with the directors of each unit based on their goals.</w:t>
            </w:r>
          </w:p>
        </w:tc>
        <w:tc>
          <w:tcPr>
            <w:tcW w:w="1103" w:type="pct"/>
            <w:vMerge w:val="restart"/>
            <w:tcBorders>
              <w:top w:val="single" w:sz="4" w:space="0" w:color="auto"/>
              <w:left w:val="nil"/>
              <w:bottom w:val="single" w:sz="4" w:space="0" w:color="auto"/>
              <w:right w:val="single" w:sz="4" w:space="0" w:color="auto"/>
            </w:tcBorders>
            <w:shd w:val="clear" w:color="auto" w:fill="auto"/>
            <w:noWrap/>
            <w:hideMark/>
          </w:tcPr>
          <w:p w:rsidR="00AE026D" w:rsidRPr="000F7119" w:rsidRDefault="00AE026D" w:rsidP="00D416F0">
            <w:pPr>
              <w:rPr>
                <w:rFonts w:ascii="Arial Narrow" w:hAnsi="Arial Narrow"/>
                <w:color w:val="000000"/>
                <w:sz w:val="22"/>
                <w:szCs w:val="18"/>
                <w:lang w:val="en-US"/>
              </w:rPr>
            </w:pPr>
            <w:r w:rsidRPr="000F7119">
              <w:rPr>
                <w:rFonts w:ascii="Arial Narrow" w:hAnsi="Arial Narrow"/>
                <w:color w:val="000000"/>
                <w:sz w:val="22"/>
                <w:szCs w:val="18"/>
                <w:lang w:val="en-US"/>
              </w:rPr>
              <w:t>Many of the activities included in the AOP could not be implemented because they required the approval of the Project’s continuation and then the recruitment of consultants and the development of a revised budget.</w:t>
            </w:r>
          </w:p>
        </w:tc>
        <w:tc>
          <w:tcPr>
            <w:tcW w:w="1425" w:type="pct"/>
            <w:vMerge w:val="restart"/>
            <w:tcBorders>
              <w:top w:val="single" w:sz="4" w:space="0" w:color="auto"/>
              <w:left w:val="nil"/>
              <w:bottom w:val="single" w:sz="4" w:space="0" w:color="auto"/>
              <w:right w:val="single" w:sz="4" w:space="0" w:color="auto"/>
            </w:tcBorders>
            <w:shd w:val="clear" w:color="auto" w:fill="auto"/>
            <w:noWrap/>
            <w:vAlign w:val="bottom"/>
            <w:hideMark/>
          </w:tcPr>
          <w:p w:rsidR="00AE026D" w:rsidRPr="000F7119" w:rsidRDefault="00AE026D" w:rsidP="00D416F0">
            <w:pPr>
              <w:pStyle w:val="ListParagraph"/>
              <w:numPr>
                <w:ilvl w:val="1"/>
                <w:numId w:val="11"/>
              </w:numPr>
              <w:spacing w:after="0" w:line="240" w:lineRule="auto"/>
              <w:rPr>
                <w:rFonts w:ascii="Arial Narrow" w:hAnsi="Arial Narrow"/>
                <w:b/>
                <w:color w:val="000000"/>
                <w:szCs w:val="18"/>
              </w:rPr>
            </w:pPr>
            <w:r w:rsidRPr="000F7119">
              <w:rPr>
                <w:rFonts w:ascii="Arial Narrow" w:hAnsi="Arial Narrow"/>
                <w:b/>
                <w:color w:val="000000"/>
                <w:szCs w:val="18"/>
              </w:rPr>
              <w:t>Support for Electoral Reform</w:t>
            </w:r>
          </w:p>
          <w:p w:rsidR="00AE026D" w:rsidRPr="000F7119" w:rsidRDefault="00AE026D" w:rsidP="00D416F0">
            <w:pPr>
              <w:pStyle w:val="ListParagraph"/>
              <w:numPr>
                <w:ilvl w:val="2"/>
                <w:numId w:val="11"/>
              </w:numPr>
              <w:spacing w:after="0" w:line="240" w:lineRule="auto"/>
              <w:ind w:left="442" w:hanging="442"/>
              <w:rPr>
                <w:rFonts w:ascii="Arial Narrow" w:hAnsi="Arial Narrow"/>
                <w:color w:val="000000"/>
                <w:szCs w:val="18"/>
                <w:lang w:val="en-US"/>
              </w:rPr>
            </w:pPr>
            <w:r w:rsidRPr="000F7119">
              <w:rPr>
                <w:rFonts w:ascii="Arial Narrow" w:hAnsi="Arial Narrow"/>
                <w:color w:val="000000"/>
                <w:szCs w:val="18"/>
                <w:lang w:val="en-US"/>
              </w:rPr>
              <w:t>Develop a matrix commenting on the various reform proposals</w:t>
            </w:r>
          </w:p>
          <w:p w:rsidR="00AE026D" w:rsidRPr="000F7119" w:rsidRDefault="00AE026D" w:rsidP="00D416F0">
            <w:pPr>
              <w:pStyle w:val="ListParagraph"/>
              <w:numPr>
                <w:ilvl w:val="2"/>
                <w:numId w:val="11"/>
              </w:numPr>
              <w:spacing w:after="0" w:line="240" w:lineRule="auto"/>
              <w:ind w:left="442" w:hanging="442"/>
              <w:rPr>
                <w:rFonts w:ascii="Arial Narrow" w:hAnsi="Arial Narrow"/>
                <w:color w:val="000000"/>
                <w:szCs w:val="18"/>
                <w:lang w:val="en-US"/>
              </w:rPr>
            </w:pPr>
            <w:r w:rsidRPr="000F7119">
              <w:rPr>
                <w:rFonts w:ascii="Arial Narrow" w:hAnsi="Arial Narrow"/>
                <w:color w:val="000000"/>
                <w:szCs w:val="18"/>
                <w:lang w:val="en-US"/>
              </w:rPr>
              <w:t>Review the electoral reform bill presented by the TSE with support from UNDP</w:t>
            </w:r>
          </w:p>
          <w:p w:rsidR="00AE026D" w:rsidRPr="000F7119" w:rsidRDefault="00AE026D" w:rsidP="00D416F0">
            <w:pPr>
              <w:pStyle w:val="ListParagraph"/>
              <w:numPr>
                <w:ilvl w:val="2"/>
                <w:numId w:val="11"/>
              </w:numPr>
              <w:spacing w:after="0" w:line="240" w:lineRule="auto"/>
              <w:ind w:left="442" w:hanging="442"/>
              <w:rPr>
                <w:rFonts w:ascii="Arial Narrow" w:hAnsi="Arial Narrow"/>
                <w:color w:val="000000"/>
                <w:szCs w:val="18"/>
                <w:lang w:val="en-US"/>
              </w:rPr>
            </w:pPr>
            <w:r w:rsidRPr="000F7119">
              <w:rPr>
                <w:rFonts w:ascii="Arial Narrow" w:hAnsi="Arial Narrow"/>
                <w:color w:val="000000"/>
                <w:szCs w:val="18"/>
                <w:lang w:val="en-US"/>
              </w:rPr>
              <w:t>Internal discussion about the revised electoral reform proposal</w:t>
            </w:r>
          </w:p>
          <w:p w:rsidR="00AE026D" w:rsidRPr="000F7119" w:rsidRDefault="00AE026D" w:rsidP="00D416F0">
            <w:pPr>
              <w:pStyle w:val="ListParagraph"/>
              <w:numPr>
                <w:ilvl w:val="2"/>
                <w:numId w:val="11"/>
              </w:numPr>
              <w:spacing w:after="0" w:line="240" w:lineRule="auto"/>
              <w:ind w:left="442" w:hanging="442"/>
              <w:rPr>
                <w:rFonts w:ascii="Arial Narrow" w:hAnsi="Arial Narrow"/>
                <w:color w:val="000000"/>
                <w:szCs w:val="18"/>
                <w:lang w:val="en-US"/>
              </w:rPr>
            </w:pPr>
            <w:r w:rsidRPr="000F7119">
              <w:rPr>
                <w:rFonts w:ascii="Arial Narrow" w:hAnsi="Arial Narrow"/>
                <w:color w:val="000000"/>
                <w:szCs w:val="18"/>
                <w:lang w:val="en-US"/>
              </w:rPr>
              <w:t>Draft the bill’s articles</w:t>
            </w:r>
          </w:p>
          <w:p w:rsidR="00AE026D" w:rsidRPr="000F7119" w:rsidRDefault="00AE026D" w:rsidP="00D416F0">
            <w:pPr>
              <w:pStyle w:val="ListParagraph"/>
              <w:numPr>
                <w:ilvl w:val="2"/>
                <w:numId w:val="11"/>
              </w:numPr>
              <w:spacing w:after="0" w:line="240" w:lineRule="auto"/>
              <w:ind w:left="442" w:hanging="442"/>
              <w:rPr>
                <w:rFonts w:ascii="Arial Narrow" w:hAnsi="Arial Narrow"/>
                <w:color w:val="000000"/>
                <w:szCs w:val="18"/>
                <w:lang w:val="en-US"/>
              </w:rPr>
            </w:pPr>
            <w:r w:rsidRPr="000F7119">
              <w:rPr>
                <w:rFonts w:ascii="Arial Narrow" w:hAnsi="Arial Narrow"/>
                <w:color w:val="000000"/>
                <w:szCs w:val="18"/>
                <w:lang w:val="en-US"/>
              </w:rPr>
              <w:t>Support the Congressional debates on the bill</w:t>
            </w:r>
          </w:p>
          <w:p w:rsidR="00AE026D" w:rsidRPr="000F7119" w:rsidRDefault="00AE026D" w:rsidP="00D416F0">
            <w:pPr>
              <w:pStyle w:val="ListParagraph"/>
              <w:numPr>
                <w:ilvl w:val="2"/>
                <w:numId w:val="11"/>
              </w:numPr>
              <w:spacing w:after="0" w:line="240" w:lineRule="auto"/>
              <w:ind w:left="442" w:hanging="442"/>
              <w:rPr>
                <w:rFonts w:ascii="Arial Narrow" w:hAnsi="Arial Narrow"/>
                <w:color w:val="000000"/>
                <w:szCs w:val="18"/>
                <w:lang w:val="en-US"/>
              </w:rPr>
            </w:pPr>
            <w:r w:rsidRPr="000F7119">
              <w:rPr>
                <w:rFonts w:ascii="Arial Narrow" w:hAnsi="Arial Narrow"/>
                <w:color w:val="000000"/>
                <w:szCs w:val="18"/>
                <w:lang w:val="en-US"/>
              </w:rPr>
              <w:t>Create a mechanism for coordination between the TSE and the Congressional Committee on Electoral Issues</w:t>
            </w:r>
          </w:p>
          <w:p w:rsidR="00AE026D" w:rsidRPr="000F7119" w:rsidRDefault="00AE026D" w:rsidP="00D416F0">
            <w:pPr>
              <w:pStyle w:val="ListParagraph"/>
              <w:numPr>
                <w:ilvl w:val="2"/>
                <w:numId w:val="11"/>
              </w:numPr>
              <w:spacing w:after="0" w:line="240" w:lineRule="auto"/>
              <w:ind w:left="442" w:hanging="442"/>
              <w:rPr>
                <w:rFonts w:ascii="Arial Narrow" w:hAnsi="Arial Narrow"/>
                <w:color w:val="000000"/>
                <w:szCs w:val="18"/>
                <w:lang w:val="en-US"/>
              </w:rPr>
            </w:pPr>
            <w:r w:rsidRPr="000F7119">
              <w:rPr>
                <w:rFonts w:ascii="Arial Narrow" w:hAnsi="Arial Narrow"/>
                <w:color w:val="000000"/>
                <w:szCs w:val="18"/>
                <w:lang w:val="en-US"/>
              </w:rPr>
              <w:t>Workshops, seminars, and forums on electoral reform with civil society organizations, the National Congress, and electoral officials</w:t>
            </w:r>
          </w:p>
          <w:p w:rsidR="00AE026D" w:rsidRPr="000F7119" w:rsidRDefault="00AE026D" w:rsidP="00D416F0">
            <w:pPr>
              <w:pStyle w:val="ListParagraph"/>
              <w:numPr>
                <w:ilvl w:val="2"/>
                <w:numId w:val="11"/>
              </w:numPr>
              <w:spacing w:after="0" w:line="240" w:lineRule="auto"/>
              <w:ind w:left="442" w:hanging="442"/>
              <w:rPr>
                <w:rFonts w:ascii="Arial Narrow" w:hAnsi="Arial Narrow"/>
                <w:color w:val="000000"/>
                <w:szCs w:val="18"/>
                <w:lang w:val="en-US"/>
              </w:rPr>
            </w:pPr>
            <w:r w:rsidRPr="000F7119">
              <w:rPr>
                <w:rFonts w:ascii="Arial Narrow" w:hAnsi="Arial Narrow"/>
                <w:color w:val="000000"/>
                <w:szCs w:val="18"/>
                <w:lang w:val="en-US"/>
              </w:rPr>
              <w:t>Consultations and citizen education about the content of the electoral reform, in collaboration with civil society organizations</w:t>
            </w:r>
          </w:p>
          <w:p w:rsidR="00AE026D" w:rsidRPr="000F7119" w:rsidRDefault="00AE026D" w:rsidP="00D416F0">
            <w:pPr>
              <w:pStyle w:val="ListParagraph"/>
              <w:numPr>
                <w:ilvl w:val="2"/>
                <w:numId w:val="11"/>
              </w:numPr>
              <w:spacing w:after="0" w:line="240" w:lineRule="auto"/>
              <w:ind w:left="442" w:hanging="442"/>
              <w:rPr>
                <w:rFonts w:ascii="Arial Narrow" w:hAnsi="Arial Narrow"/>
                <w:color w:val="000000"/>
                <w:szCs w:val="18"/>
                <w:lang w:val="en-US"/>
              </w:rPr>
            </w:pPr>
            <w:r w:rsidRPr="000F7119">
              <w:rPr>
                <w:rFonts w:ascii="Arial Narrow" w:hAnsi="Arial Narrow"/>
                <w:color w:val="000000"/>
                <w:szCs w:val="18"/>
                <w:lang w:val="en-US"/>
              </w:rPr>
              <w:lastRenderedPageBreak/>
              <w:t>Training on the electoral law for media</w:t>
            </w:r>
          </w:p>
          <w:p w:rsidR="00AE026D" w:rsidRPr="000F7119" w:rsidRDefault="00AE026D" w:rsidP="00D416F0">
            <w:pPr>
              <w:rPr>
                <w:rFonts w:ascii="Arial Narrow" w:hAnsi="Arial Narrow"/>
                <w:color w:val="000000"/>
                <w:sz w:val="22"/>
                <w:szCs w:val="18"/>
              </w:rPr>
            </w:pPr>
          </w:p>
          <w:p w:rsidR="00AE026D" w:rsidRPr="000F7119" w:rsidRDefault="00AE026D" w:rsidP="00D416F0">
            <w:pPr>
              <w:pStyle w:val="ListParagraph"/>
              <w:numPr>
                <w:ilvl w:val="1"/>
                <w:numId w:val="11"/>
              </w:numPr>
              <w:spacing w:after="0" w:line="259" w:lineRule="auto"/>
              <w:rPr>
                <w:rFonts w:ascii="Arial Narrow" w:hAnsi="Arial Narrow"/>
                <w:b/>
                <w:color w:val="000000"/>
                <w:szCs w:val="18"/>
                <w:lang w:val="en-US"/>
              </w:rPr>
            </w:pPr>
            <w:r w:rsidRPr="000F7119">
              <w:rPr>
                <w:rFonts w:ascii="Arial Narrow" w:hAnsi="Arial Narrow"/>
                <w:b/>
                <w:color w:val="000000"/>
                <w:szCs w:val="18"/>
                <w:lang w:val="en-US"/>
              </w:rPr>
              <w:t xml:space="preserve">Support to Strengthen the TSE’s Operating Units </w:t>
            </w:r>
          </w:p>
          <w:p w:rsidR="00AE026D" w:rsidRPr="000F7119" w:rsidRDefault="00AE026D" w:rsidP="00D416F0">
            <w:pPr>
              <w:pStyle w:val="ListParagraph"/>
              <w:numPr>
                <w:ilvl w:val="2"/>
                <w:numId w:val="11"/>
              </w:numPr>
              <w:spacing w:after="0" w:line="259" w:lineRule="auto"/>
              <w:ind w:left="442" w:hanging="442"/>
              <w:rPr>
                <w:rFonts w:ascii="Arial Narrow" w:hAnsi="Arial Narrow"/>
                <w:color w:val="000000"/>
                <w:szCs w:val="18"/>
                <w:lang w:val="en-US"/>
              </w:rPr>
            </w:pPr>
            <w:r w:rsidRPr="000F7119">
              <w:rPr>
                <w:rFonts w:ascii="Arial Narrow" w:hAnsi="Arial Narrow"/>
                <w:color w:val="000000"/>
                <w:szCs w:val="18"/>
                <w:lang w:val="en-US"/>
              </w:rPr>
              <w:t>Technical assistance to draft the TSE’s 2009-2014 Institutional Memory report</w:t>
            </w:r>
          </w:p>
          <w:p w:rsidR="00AE026D" w:rsidRPr="000F7119" w:rsidRDefault="00AE026D" w:rsidP="00D416F0">
            <w:pPr>
              <w:pStyle w:val="ListParagraph"/>
              <w:numPr>
                <w:ilvl w:val="2"/>
                <w:numId w:val="11"/>
              </w:numPr>
              <w:spacing w:after="0" w:line="259" w:lineRule="auto"/>
              <w:ind w:left="442" w:hanging="442"/>
              <w:rPr>
                <w:rFonts w:ascii="Arial Narrow" w:hAnsi="Arial Narrow"/>
                <w:color w:val="000000"/>
                <w:szCs w:val="18"/>
                <w:lang w:val="en-US"/>
              </w:rPr>
            </w:pPr>
            <w:r w:rsidRPr="000F7119">
              <w:rPr>
                <w:rFonts w:ascii="Arial Narrow" w:hAnsi="Arial Narrow"/>
                <w:color w:val="000000"/>
                <w:szCs w:val="18"/>
                <w:lang w:val="en-US"/>
              </w:rPr>
              <w:t>Support for training the TSE’s new magistrates and directors</w:t>
            </w:r>
          </w:p>
          <w:p w:rsidR="00AE026D" w:rsidRPr="000F7119" w:rsidRDefault="00AE026D" w:rsidP="00D416F0">
            <w:pPr>
              <w:pStyle w:val="ListParagraph"/>
              <w:numPr>
                <w:ilvl w:val="2"/>
                <w:numId w:val="11"/>
              </w:numPr>
              <w:spacing w:after="0" w:line="259" w:lineRule="auto"/>
              <w:ind w:left="442" w:hanging="442"/>
              <w:rPr>
                <w:rFonts w:ascii="Arial Narrow" w:hAnsi="Arial Narrow"/>
                <w:color w:val="000000"/>
                <w:szCs w:val="18"/>
                <w:lang w:val="en-US"/>
              </w:rPr>
            </w:pPr>
            <w:r w:rsidRPr="000F7119">
              <w:rPr>
                <w:rFonts w:ascii="Arial Narrow" w:hAnsi="Arial Narrow"/>
                <w:color w:val="000000"/>
                <w:szCs w:val="18"/>
                <w:lang w:val="en-US"/>
              </w:rPr>
              <w:t>Support for the Census and Mapping Unit: hire experts to link the TSE and the RNP</w:t>
            </w:r>
          </w:p>
          <w:p w:rsidR="00AE026D" w:rsidRPr="000F7119" w:rsidRDefault="00AE026D" w:rsidP="00D416F0">
            <w:pPr>
              <w:pStyle w:val="ListParagraph"/>
              <w:numPr>
                <w:ilvl w:val="2"/>
                <w:numId w:val="11"/>
              </w:numPr>
              <w:spacing w:after="0" w:line="259" w:lineRule="auto"/>
              <w:ind w:left="442" w:hanging="442"/>
              <w:rPr>
                <w:rFonts w:ascii="Arial Narrow" w:hAnsi="Arial Narrow"/>
                <w:color w:val="000000"/>
                <w:szCs w:val="18"/>
                <w:lang w:val="en-US"/>
              </w:rPr>
            </w:pPr>
            <w:r w:rsidRPr="000F7119">
              <w:rPr>
                <w:rFonts w:ascii="Arial Narrow" w:hAnsi="Arial Narrow"/>
                <w:color w:val="000000"/>
                <w:szCs w:val="18"/>
                <w:lang w:val="en-US"/>
              </w:rPr>
              <w:t>Creation of a Monitoring and Follow-up Unit (Executive Office)</w:t>
            </w:r>
          </w:p>
          <w:p w:rsidR="00AE026D" w:rsidRPr="000F7119" w:rsidRDefault="00AE026D" w:rsidP="00D416F0">
            <w:pPr>
              <w:pStyle w:val="ListParagraph"/>
              <w:numPr>
                <w:ilvl w:val="2"/>
                <w:numId w:val="11"/>
              </w:numPr>
              <w:spacing w:after="0" w:line="259" w:lineRule="auto"/>
              <w:ind w:left="442" w:hanging="442"/>
              <w:rPr>
                <w:rFonts w:ascii="Arial Narrow" w:hAnsi="Arial Narrow"/>
                <w:color w:val="000000"/>
                <w:szCs w:val="18"/>
                <w:lang w:val="en-US"/>
              </w:rPr>
            </w:pPr>
            <w:r w:rsidRPr="000F7119">
              <w:rPr>
                <w:rFonts w:ascii="Arial Narrow" w:hAnsi="Arial Narrow"/>
                <w:color w:val="000000"/>
                <w:szCs w:val="18"/>
                <w:lang w:val="en-US"/>
              </w:rPr>
              <w:t>Provide assistance to the Gender Unit</w:t>
            </w:r>
          </w:p>
          <w:p w:rsidR="00AE026D" w:rsidRPr="000F7119" w:rsidRDefault="00AE026D" w:rsidP="00781690">
            <w:pPr>
              <w:pStyle w:val="ListParagraph"/>
              <w:numPr>
                <w:ilvl w:val="2"/>
                <w:numId w:val="11"/>
              </w:numPr>
              <w:spacing w:after="0" w:line="259" w:lineRule="auto"/>
              <w:ind w:left="442" w:hanging="442"/>
              <w:rPr>
                <w:rFonts w:ascii="Arial Narrow" w:hAnsi="Arial Narrow"/>
                <w:color w:val="000000"/>
                <w:szCs w:val="18"/>
                <w:lang w:val="en-US"/>
              </w:rPr>
            </w:pPr>
            <w:r w:rsidRPr="000F7119">
              <w:rPr>
                <w:rFonts w:ascii="Arial Narrow" w:hAnsi="Arial Narrow"/>
                <w:color w:val="000000"/>
                <w:szCs w:val="18"/>
                <w:lang w:val="en-US"/>
              </w:rPr>
              <w:t>Support the adjustment of the gender requirements of the political party law: statutes, offices, etc.</w:t>
            </w:r>
          </w:p>
        </w:tc>
      </w:tr>
      <w:tr w:rsidR="00AE026D" w:rsidRPr="00732E49" w:rsidTr="00920F71">
        <w:trPr>
          <w:trHeight w:val="3546"/>
        </w:trPr>
        <w:tc>
          <w:tcPr>
            <w:tcW w:w="1291"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AE026D" w:rsidRPr="00732E49" w:rsidRDefault="00AE026D" w:rsidP="00D416F0">
            <w:pPr>
              <w:rPr>
                <w:rFonts w:ascii="Arial Narrow" w:hAnsi="Arial Narrow"/>
                <w:color w:val="000000"/>
                <w:sz w:val="18"/>
                <w:szCs w:val="18"/>
                <w:lang w:val="en-US"/>
              </w:rPr>
            </w:pPr>
          </w:p>
        </w:tc>
        <w:tc>
          <w:tcPr>
            <w:tcW w:w="1181" w:type="pct"/>
            <w:tcBorders>
              <w:top w:val="single" w:sz="4" w:space="0" w:color="auto"/>
              <w:left w:val="nil"/>
              <w:bottom w:val="single" w:sz="4" w:space="0" w:color="auto"/>
              <w:right w:val="single" w:sz="4" w:space="0" w:color="auto"/>
            </w:tcBorders>
            <w:shd w:val="clear" w:color="auto" w:fill="auto"/>
            <w:noWrap/>
            <w:vAlign w:val="center"/>
          </w:tcPr>
          <w:p w:rsidR="00AE026D" w:rsidRPr="00732E49" w:rsidRDefault="00AE026D" w:rsidP="00D416F0">
            <w:pPr>
              <w:rPr>
                <w:rFonts w:ascii="Arial Narrow" w:hAnsi="Arial Narrow"/>
                <w:color w:val="000000"/>
                <w:sz w:val="18"/>
                <w:szCs w:val="18"/>
                <w:lang w:val="en-US"/>
              </w:rPr>
            </w:pPr>
          </w:p>
        </w:tc>
        <w:tc>
          <w:tcPr>
            <w:tcW w:w="1103" w:type="pct"/>
            <w:vMerge/>
            <w:tcBorders>
              <w:top w:val="single" w:sz="4" w:space="0" w:color="auto"/>
              <w:left w:val="nil"/>
              <w:bottom w:val="single" w:sz="4" w:space="0" w:color="auto"/>
              <w:right w:val="single" w:sz="4" w:space="0" w:color="auto"/>
            </w:tcBorders>
            <w:shd w:val="clear" w:color="auto" w:fill="auto"/>
            <w:noWrap/>
            <w:vAlign w:val="center"/>
          </w:tcPr>
          <w:p w:rsidR="00AE026D" w:rsidRPr="00732E49" w:rsidRDefault="00AE026D" w:rsidP="00D416F0">
            <w:pPr>
              <w:rPr>
                <w:rFonts w:ascii="Arial Narrow" w:hAnsi="Arial Narrow"/>
                <w:color w:val="000000"/>
                <w:sz w:val="18"/>
                <w:szCs w:val="18"/>
                <w:lang w:val="en-US"/>
              </w:rPr>
            </w:pPr>
          </w:p>
        </w:tc>
        <w:tc>
          <w:tcPr>
            <w:tcW w:w="1425" w:type="pct"/>
            <w:vMerge/>
            <w:tcBorders>
              <w:top w:val="single" w:sz="4" w:space="0" w:color="auto"/>
              <w:left w:val="nil"/>
              <w:bottom w:val="single" w:sz="4" w:space="0" w:color="auto"/>
              <w:right w:val="single" w:sz="4" w:space="0" w:color="auto"/>
            </w:tcBorders>
            <w:shd w:val="clear" w:color="auto" w:fill="auto"/>
            <w:noWrap/>
            <w:vAlign w:val="bottom"/>
          </w:tcPr>
          <w:p w:rsidR="00AE026D" w:rsidRPr="00732E49" w:rsidRDefault="00AE026D" w:rsidP="00D416F0">
            <w:pPr>
              <w:pStyle w:val="ListParagraph"/>
              <w:numPr>
                <w:ilvl w:val="1"/>
                <w:numId w:val="11"/>
              </w:numPr>
              <w:spacing w:after="160" w:line="259" w:lineRule="auto"/>
              <w:jc w:val="both"/>
              <w:rPr>
                <w:rFonts w:ascii="Arial Narrow" w:hAnsi="Arial Narrow"/>
                <w:color w:val="000000"/>
                <w:sz w:val="18"/>
                <w:szCs w:val="18"/>
                <w:u w:val="single"/>
                <w:lang w:val="en-US"/>
              </w:rPr>
            </w:pPr>
          </w:p>
        </w:tc>
      </w:tr>
      <w:tr w:rsidR="00AE026D" w:rsidRPr="0010616B" w:rsidTr="00920F71">
        <w:trPr>
          <w:trHeight w:val="300"/>
        </w:trPr>
        <w:tc>
          <w:tcPr>
            <w:tcW w:w="1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26D" w:rsidRPr="000F7119" w:rsidRDefault="00AE026D" w:rsidP="00D416F0">
            <w:pPr>
              <w:rPr>
                <w:rFonts w:ascii="Arial Narrow" w:hAnsi="Arial Narrow"/>
                <w:color w:val="000000"/>
                <w:sz w:val="22"/>
                <w:szCs w:val="18"/>
                <w:lang w:val="en-US"/>
              </w:rPr>
            </w:pPr>
            <w:r w:rsidRPr="000F7119">
              <w:rPr>
                <w:rFonts w:ascii="Arial Narrow" w:hAnsi="Arial Narrow"/>
                <w:sz w:val="22"/>
                <w:szCs w:val="18"/>
                <w:lang w:val="en-US"/>
              </w:rPr>
              <w:lastRenderedPageBreak/>
              <w:t>Technical Assistance to Strengthen the TSE’s Training Unit and the Institute for Citizen and Civic Participation and Education (</w:t>
            </w:r>
            <w:r w:rsidRPr="000F7119">
              <w:rPr>
                <w:rFonts w:ascii="Arial Narrow" w:hAnsi="Arial Narrow"/>
                <w:i/>
                <w:sz w:val="22"/>
                <w:szCs w:val="18"/>
                <w:lang w:val="en-US"/>
              </w:rPr>
              <w:t>Instituto de Participación y Educación Cívica y Ciudadana</w:t>
            </w:r>
            <w:r w:rsidRPr="000F7119">
              <w:rPr>
                <w:rFonts w:ascii="Arial Narrow" w:hAnsi="Arial Narrow"/>
                <w:sz w:val="22"/>
                <w:szCs w:val="18"/>
                <w:lang w:val="en-US"/>
              </w:rPr>
              <w:t xml:space="preserve"> or IPECC)</w:t>
            </w:r>
          </w:p>
        </w:tc>
        <w:tc>
          <w:tcPr>
            <w:tcW w:w="1181" w:type="pct"/>
            <w:tcBorders>
              <w:top w:val="single" w:sz="4" w:space="0" w:color="auto"/>
              <w:left w:val="nil"/>
              <w:bottom w:val="single" w:sz="4" w:space="0" w:color="auto"/>
              <w:right w:val="single" w:sz="4" w:space="0" w:color="auto"/>
            </w:tcBorders>
            <w:shd w:val="clear" w:color="auto" w:fill="auto"/>
            <w:noWrap/>
            <w:vAlign w:val="center"/>
            <w:hideMark/>
          </w:tcPr>
          <w:p w:rsidR="00AE026D" w:rsidRPr="000F7119" w:rsidRDefault="00AE026D" w:rsidP="00D416F0">
            <w:pPr>
              <w:rPr>
                <w:rFonts w:ascii="Arial Narrow" w:hAnsi="Arial Narrow"/>
                <w:color w:val="000000"/>
                <w:sz w:val="22"/>
                <w:szCs w:val="18"/>
                <w:lang w:val="en-US"/>
              </w:rPr>
            </w:pPr>
            <w:r w:rsidRPr="000F7119">
              <w:rPr>
                <w:rFonts w:ascii="Arial Narrow" w:hAnsi="Arial Narrow"/>
                <w:color w:val="000000"/>
                <w:sz w:val="22"/>
                <w:szCs w:val="18"/>
                <w:lang w:val="en-US"/>
              </w:rPr>
              <w:t>The amount of strengthening of the Training Unit and IPECC was minimal. UNDP held talks with the Unit’s coordinator and staff to include their concerns in the revised AOP.</w:t>
            </w:r>
          </w:p>
        </w:tc>
        <w:tc>
          <w:tcPr>
            <w:tcW w:w="1103" w:type="pct"/>
            <w:tcBorders>
              <w:top w:val="single" w:sz="4" w:space="0" w:color="auto"/>
              <w:left w:val="nil"/>
              <w:bottom w:val="single" w:sz="4" w:space="0" w:color="auto"/>
              <w:right w:val="single" w:sz="4" w:space="0" w:color="auto"/>
            </w:tcBorders>
            <w:shd w:val="clear" w:color="auto" w:fill="auto"/>
            <w:noWrap/>
            <w:vAlign w:val="center"/>
            <w:hideMark/>
          </w:tcPr>
          <w:p w:rsidR="00AE026D" w:rsidRPr="000F7119" w:rsidRDefault="00AE026D" w:rsidP="00D416F0">
            <w:pPr>
              <w:rPr>
                <w:rFonts w:ascii="Arial Narrow" w:hAnsi="Arial Narrow"/>
                <w:color w:val="000000"/>
                <w:sz w:val="22"/>
                <w:szCs w:val="18"/>
                <w:lang w:val="en-US"/>
              </w:rPr>
            </w:pPr>
            <w:r w:rsidRPr="000F7119">
              <w:rPr>
                <w:rFonts w:ascii="Arial Narrow" w:hAnsi="Arial Narrow"/>
                <w:color w:val="000000"/>
                <w:sz w:val="22"/>
                <w:szCs w:val="18"/>
                <w:lang w:val="en-US"/>
              </w:rPr>
              <w:t xml:space="preserve">The activities could not be conducted due to the process of approving the Project’s continuation. </w:t>
            </w:r>
          </w:p>
        </w:tc>
        <w:tc>
          <w:tcPr>
            <w:tcW w:w="1425" w:type="pct"/>
            <w:tcBorders>
              <w:top w:val="single" w:sz="4" w:space="0" w:color="auto"/>
              <w:left w:val="nil"/>
              <w:bottom w:val="single" w:sz="4" w:space="0" w:color="auto"/>
              <w:right w:val="single" w:sz="4" w:space="0" w:color="auto"/>
            </w:tcBorders>
            <w:shd w:val="clear" w:color="auto" w:fill="auto"/>
            <w:noWrap/>
            <w:vAlign w:val="bottom"/>
            <w:hideMark/>
          </w:tcPr>
          <w:p w:rsidR="00AE026D" w:rsidRPr="000F7119" w:rsidRDefault="00AE026D" w:rsidP="00D416F0">
            <w:pPr>
              <w:pStyle w:val="ListParagraph"/>
              <w:numPr>
                <w:ilvl w:val="1"/>
                <w:numId w:val="12"/>
              </w:numPr>
              <w:spacing w:after="160" w:line="259" w:lineRule="auto"/>
              <w:ind w:left="397"/>
              <w:rPr>
                <w:rFonts w:ascii="Arial Narrow" w:hAnsi="Arial Narrow"/>
                <w:color w:val="000000"/>
                <w:szCs w:val="20"/>
                <w:u w:val="single"/>
                <w:lang w:val="en-US"/>
              </w:rPr>
            </w:pPr>
            <w:r w:rsidRPr="000F7119">
              <w:rPr>
                <w:rFonts w:ascii="Arial Narrow" w:hAnsi="Arial Narrow"/>
                <w:b/>
                <w:color w:val="000000"/>
                <w:szCs w:val="20"/>
                <w:lang w:val="en-US"/>
              </w:rPr>
              <w:t xml:space="preserve">Support to Student Governments. Civic and Democratic Education. </w:t>
            </w:r>
            <w:r>
              <w:rPr>
                <w:rFonts w:ascii="Arial Narrow" w:hAnsi="Arial Narrow"/>
                <w:b/>
                <w:color w:val="000000"/>
                <w:szCs w:val="20"/>
                <w:lang w:val="en-US"/>
              </w:rPr>
              <w:t>Creation of a Citizens’ Network.</w:t>
            </w:r>
          </w:p>
          <w:p w:rsidR="00AE026D" w:rsidRPr="000F7119" w:rsidRDefault="00AE026D" w:rsidP="00D416F0">
            <w:pPr>
              <w:pStyle w:val="ListParagraph"/>
              <w:numPr>
                <w:ilvl w:val="2"/>
                <w:numId w:val="12"/>
              </w:numPr>
              <w:spacing w:after="160" w:line="259" w:lineRule="auto"/>
              <w:ind w:left="442" w:hanging="425"/>
              <w:rPr>
                <w:rFonts w:ascii="Arial Narrow" w:hAnsi="Arial Narrow"/>
                <w:color w:val="000000"/>
                <w:szCs w:val="20"/>
                <w:lang w:val="en-US"/>
              </w:rPr>
            </w:pPr>
            <w:r>
              <w:rPr>
                <w:rFonts w:ascii="Arial Narrow" w:hAnsi="Arial Narrow"/>
                <w:color w:val="000000"/>
                <w:szCs w:val="20"/>
                <w:lang w:val="en-US"/>
              </w:rPr>
              <w:t>Support to the 2014 Stud</w:t>
            </w:r>
            <w:r w:rsidRPr="000F7119">
              <w:rPr>
                <w:rFonts w:ascii="Arial Narrow" w:hAnsi="Arial Narrow"/>
                <w:color w:val="000000"/>
                <w:szCs w:val="20"/>
                <w:lang w:val="en-US"/>
              </w:rPr>
              <w:t>ent Governments, University Elections, and the Ministry of Education’s campaign</w:t>
            </w:r>
            <w:r w:rsidRPr="000F7119">
              <w:rPr>
                <w:rFonts w:ascii="Arial Narrow" w:hAnsi="Arial Narrow"/>
                <w:color w:val="000000"/>
                <w:szCs w:val="20"/>
                <w:lang w:val="en-GB"/>
              </w:rPr>
              <w:t xml:space="preserve"> for civic information</w:t>
            </w:r>
          </w:p>
          <w:p w:rsidR="00AE026D" w:rsidRPr="000F7119" w:rsidRDefault="00AE026D" w:rsidP="00D416F0">
            <w:pPr>
              <w:pStyle w:val="ListParagraph"/>
              <w:numPr>
                <w:ilvl w:val="2"/>
                <w:numId w:val="12"/>
              </w:numPr>
              <w:spacing w:after="160" w:line="259" w:lineRule="auto"/>
              <w:ind w:left="442" w:hanging="425"/>
              <w:rPr>
                <w:rFonts w:ascii="Arial Narrow" w:hAnsi="Arial Narrow"/>
                <w:color w:val="000000"/>
                <w:szCs w:val="20"/>
                <w:lang w:val="en-US"/>
              </w:rPr>
            </w:pPr>
            <w:r w:rsidRPr="000F7119">
              <w:rPr>
                <w:rFonts w:ascii="Arial Narrow" w:hAnsi="Arial Narrow"/>
                <w:color w:val="000000"/>
                <w:szCs w:val="20"/>
                <w:lang w:val="en-US"/>
              </w:rPr>
              <w:t>Coordination with the Ministry of Education about the including civic education in the curriculum</w:t>
            </w:r>
          </w:p>
          <w:p w:rsidR="00AE026D" w:rsidRPr="000F7119" w:rsidRDefault="00AE026D" w:rsidP="00D416F0">
            <w:pPr>
              <w:pStyle w:val="ListParagraph"/>
              <w:numPr>
                <w:ilvl w:val="2"/>
                <w:numId w:val="12"/>
              </w:numPr>
              <w:spacing w:after="160" w:line="259" w:lineRule="auto"/>
              <w:ind w:left="442" w:hanging="425"/>
              <w:rPr>
                <w:rFonts w:ascii="Arial Narrow" w:hAnsi="Arial Narrow"/>
                <w:color w:val="000000"/>
                <w:szCs w:val="20"/>
                <w:lang w:val="en-US"/>
              </w:rPr>
            </w:pPr>
            <w:r w:rsidRPr="000F7119">
              <w:rPr>
                <w:rFonts w:ascii="Arial Narrow" w:hAnsi="Arial Narrow"/>
                <w:color w:val="000000"/>
                <w:szCs w:val="20"/>
                <w:lang w:val="en-US"/>
              </w:rPr>
              <w:t>Coordination with teaching colleges about including democracy and citizenship training in the curriculum</w:t>
            </w:r>
          </w:p>
          <w:p w:rsidR="00AE026D" w:rsidRPr="000F7119" w:rsidRDefault="00AE026D" w:rsidP="00D416F0">
            <w:pPr>
              <w:pStyle w:val="ListParagraph"/>
              <w:numPr>
                <w:ilvl w:val="2"/>
                <w:numId w:val="12"/>
              </w:numPr>
              <w:spacing w:after="160" w:line="259" w:lineRule="auto"/>
              <w:ind w:left="442" w:hanging="425"/>
              <w:rPr>
                <w:rFonts w:ascii="Arial Narrow" w:hAnsi="Arial Narrow"/>
                <w:color w:val="000000"/>
                <w:szCs w:val="20"/>
                <w:lang w:val="en-US"/>
              </w:rPr>
            </w:pPr>
            <w:r w:rsidRPr="000F7119">
              <w:rPr>
                <w:rFonts w:ascii="Arial Narrow" w:hAnsi="Arial Narrow"/>
                <w:color w:val="000000"/>
                <w:szCs w:val="20"/>
                <w:lang w:val="en-US"/>
              </w:rPr>
              <w:t>Pilot experience with a Citizens’ Network</w:t>
            </w:r>
          </w:p>
          <w:p w:rsidR="00AE026D" w:rsidRPr="000F7119" w:rsidRDefault="00AE026D" w:rsidP="00D416F0">
            <w:pPr>
              <w:pStyle w:val="ListParagraph"/>
              <w:numPr>
                <w:ilvl w:val="2"/>
                <w:numId w:val="12"/>
              </w:numPr>
              <w:spacing w:after="160" w:line="259" w:lineRule="auto"/>
              <w:ind w:left="442" w:hanging="425"/>
              <w:rPr>
                <w:rFonts w:ascii="Arial Narrow" w:hAnsi="Arial Narrow"/>
                <w:color w:val="000000"/>
                <w:szCs w:val="20"/>
                <w:lang w:val="en-US"/>
              </w:rPr>
            </w:pPr>
            <w:r w:rsidRPr="000F7119">
              <w:rPr>
                <w:rFonts w:ascii="Arial Narrow" w:hAnsi="Arial Narrow"/>
                <w:color w:val="000000"/>
                <w:szCs w:val="20"/>
                <w:lang w:val="en-US"/>
              </w:rPr>
              <w:t xml:space="preserve">Training </w:t>
            </w:r>
            <w:r>
              <w:rPr>
                <w:rFonts w:ascii="Arial Narrow" w:hAnsi="Arial Narrow"/>
                <w:color w:val="000000"/>
                <w:szCs w:val="20"/>
                <w:lang w:val="en-US"/>
              </w:rPr>
              <w:t>o</w:t>
            </w:r>
            <w:r w:rsidRPr="000F7119">
              <w:rPr>
                <w:rFonts w:ascii="Arial Narrow" w:hAnsi="Arial Narrow"/>
                <w:color w:val="000000"/>
                <w:szCs w:val="20"/>
                <w:lang w:val="en-US"/>
              </w:rPr>
              <w:t>n non-sexist reporting</w:t>
            </w:r>
            <w:r>
              <w:rPr>
                <w:rFonts w:ascii="Arial Narrow" w:hAnsi="Arial Narrow"/>
                <w:color w:val="000000"/>
                <w:szCs w:val="20"/>
                <w:lang w:val="en-US"/>
              </w:rPr>
              <w:t xml:space="preserve"> for the TSE</w:t>
            </w:r>
          </w:p>
          <w:p w:rsidR="00AE026D" w:rsidRPr="000F7119" w:rsidRDefault="00AE026D" w:rsidP="00D416F0">
            <w:pPr>
              <w:pStyle w:val="ListParagraph"/>
              <w:numPr>
                <w:ilvl w:val="2"/>
                <w:numId w:val="12"/>
              </w:numPr>
              <w:spacing w:after="160" w:line="259" w:lineRule="auto"/>
              <w:ind w:left="442" w:hanging="425"/>
              <w:rPr>
                <w:rFonts w:ascii="Arial Narrow" w:hAnsi="Arial Narrow"/>
                <w:color w:val="000000"/>
                <w:szCs w:val="20"/>
                <w:lang w:val="en-US"/>
              </w:rPr>
            </w:pPr>
            <w:r w:rsidRPr="000F7119">
              <w:rPr>
                <w:rFonts w:ascii="Arial Narrow" w:hAnsi="Arial Narrow"/>
                <w:color w:val="000000"/>
                <w:szCs w:val="20"/>
                <w:lang w:val="en-US"/>
              </w:rPr>
              <w:t>Agreement</w:t>
            </w:r>
            <w:r>
              <w:rPr>
                <w:rFonts w:ascii="Arial Narrow" w:hAnsi="Arial Narrow"/>
                <w:color w:val="000000"/>
                <w:szCs w:val="20"/>
                <w:lang w:val="en-US"/>
              </w:rPr>
              <w:t xml:space="preserve"> among TSE, UNDP &amp; the Ministry of </w:t>
            </w:r>
            <w:r>
              <w:rPr>
                <w:rFonts w:ascii="Arial Narrow" w:hAnsi="Arial Narrow"/>
                <w:color w:val="000000"/>
                <w:szCs w:val="20"/>
                <w:lang w:val="en-US"/>
              </w:rPr>
              <w:lastRenderedPageBreak/>
              <w:t>Education</w:t>
            </w:r>
            <w:r w:rsidRPr="000F7119">
              <w:rPr>
                <w:rFonts w:ascii="Arial Narrow" w:hAnsi="Arial Narrow"/>
                <w:color w:val="000000"/>
                <w:szCs w:val="20"/>
                <w:lang w:val="en-US"/>
              </w:rPr>
              <w:t xml:space="preserve"> for democratic training campaigns</w:t>
            </w:r>
          </w:p>
          <w:p w:rsidR="00AE026D" w:rsidRPr="000F7119" w:rsidRDefault="00AE026D" w:rsidP="00D416F0">
            <w:pPr>
              <w:pStyle w:val="ListParagraph"/>
              <w:numPr>
                <w:ilvl w:val="2"/>
                <w:numId w:val="12"/>
              </w:numPr>
              <w:spacing w:after="160" w:line="259" w:lineRule="auto"/>
              <w:ind w:left="442" w:hanging="425"/>
              <w:rPr>
                <w:rFonts w:ascii="Arial Narrow" w:hAnsi="Arial Narrow"/>
                <w:color w:val="000000"/>
                <w:szCs w:val="20"/>
                <w:lang w:val="en-US"/>
              </w:rPr>
            </w:pPr>
            <w:r w:rsidRPr="000F7119">
              <w:rPr>
                <w:rFonts w:ascii="Arial Narrow" w:hAnsi="Arial Narrow"/>
                <w:color w:val="000000"/>
                <w:szCs w:val="20"/>
                <w:lang w:val="en-US"/>
              </w:rPr>
              <w:t>Evaluation and selection of consultants for the TSE’s Training Unit/IPECC</w:t>
            </w:r>
          </w:p>
          <w:p w:rsidR="00AE026D" w:rsidRPr="000F7119" w:rsidRDefault="00AE026D" w:rsidP="00D416F0">
            <w:pPr>
              <w:pStyle w:val="ListParagraph"/>
              <w:numPr>
                <w:ilvl w:val="2"/>
                <w:numId w:val="12"/>
              </w:numPr>
              <w:spacing w:after="160" w:line="259" w:lineRule="auto"/>
              <w:ind w:left="442" w:hanging="425"/>
              <w:rPr>
                <w:rFonts w:ascii="Arial Narrow" w:hAnsi="Arial Narrow"/>
                <w:color w:val="000000"/>
                <w:szCs w:val="20"/>
                <w:lang w:val="en-US"/>
              </w:rPr>
            </w:pPr>
            <w:r w:rsidRPr="000F7119">
              <w:rPr>
                <w:rFonts w:ascii="Arial Narrow" w:hAnsi="Arial Narrow"/>
                <w:color w:val="000000"/>
                <w:szCs w:val="20"/>
                <w:lang w:val="en-US"/>
              </w:rPr>
              <w:t>Support for the TSE’s Democratic Values campaign</w:t>
            </w:r>
          </w:p>
          <w:p w:rsidR="00AE026D" w:rsidRPr="000F7119" w:rsidRDefault="00AE026D" w:rsidP="00D416F0">
            <w:pPr>
              <w:pStyle w:val="ListParagraph"/>
              <w:numPr>
                <w:ilvl w:val="2"/>
                <w:numId w:val="12"/>
              </w:numPr>
              <w:spacing w:after="160" w:line="259" w:lineRule="auto"/>
              <w:ind w:left="442" w:hanging="425"/>
              <w:rPr>
                <w:rFonts w:ascii="Arial Narrow" w:hAnsi="Arial Narrow"/>
                <w:color w:val="000000"/>
                <w:szCs w:val="20"/>
                <w:lang w:val="en-US"/>
              </w:rPr>
            </w:pPr>
            <w:r w:rsidRPr="000F7119">
              <w:rPr>
                <w:rFonts w:ascii="Arial Narrow" w:hAnsi="Arial Narrow"/>
                <w:color w:val="000000"/>
                <w:szCs w:val="20"/>
                <w:lang w:val="en-US"/>
              </w:rPr>
              <w:t>Training of trainers in the Citizen Participation division</w:t>
            </w:r>
          </w:p>
          <w:p w:rsidR="00AE026D" w:rsidRPr="000F7119" w:rsidRDefault="00AE026D" w:rsidP="00D416F0">
            <w:pPr>
              <w:pStyle w:val="ListParagraph"/>
              <w:numPr>
                <w:ilvl w:val="2"/>
                <w:numId w:val="12"/>
              </w:numPr>
              <w:spacing w:after="0" w:line="259" w:lineRule="auto"/>
              <w:ind w:left="532" w:hanging="515"/>
              <w:rPr>
                <w:rFonts w:ascii="Arial Narrow" w:hAnsi="Arial Narrow"/>
                <w:color w:val="000000"/>
                <w:szCs w:val="18"/>
                <w:u w:val="single"/>
                <w:lang w:val="en-US"/>
              </w:rPr>
            </w:pPr>
            <w:r w:rsidRPr="000F7119">
              <w:rPr>
                <w:rFonts w:ascii="Arial Narrow" w:hAnsi="Arial Narrow"/>
                <w:color w:val="000000"/>
                <w:szCs w:val="20"/>
                <w:lang w:val="en-US"/>
              </w:rPr>
              <w:t>Education certificates in democracy and electoral law</w:t>
            </w:r>
          </w:p>
        </w:tc>
      </w:tr>
      <w:tr w:rsidR="00AE026D" w:rsidRPr="00D76BC9" w:rsidTr="00920F71">
        <w:trPr>
          <w:trHeight w:val="300"/>
        </w:trPr>
        <w:tc>
          <w:tcPr>
            <w:tcW w:w="1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26D" w:rsidRPr="000F7119" w:rsidRDefault="00AE026D" w:rsidP="00D416F0">
            <w:pPr>
              <w:rPr>
                <w:rFonts w:ascii="Arial Narrow" w:hAnsi="Arial Narrow"/>
                <w:color w:val="000000"/>
                <w:sz w:val="22"/>
                <w:szCs w:val="20"/>
                <w:lang w:val="en-US"/>
              </w:rPr>
            </w:pPr>
            <w:r w:rsidRPr="000F7119">
              <w:rPr>
                <w:rFonts w:ascii="Arial Narrow" w:hAnsi="Arial Narrow" w:cs="Arial"/>
                <w:sz w:val="22"/>
                <w:szCs w:val="20"/>
                <w:lang w:val="en-US"/>
              </w:rPr>
              <w:lastRenderedPageBreak/>
              <w:t xml:space="preserve">Maintaining the Unit on Implementation, Monitoring and Follow-Up of the ATE Project </w:t>
            </w:r>
          </w:p>
        </w:tc>
        <w:tc>
          <w:tcPr>
            <w:tcW w:w="1181" w:type="pct"/>
            <w:tcBorders>
              <w:top w:val="single" w:sz="4" w:space="0" w:color="auto"/>
              <w:left w:val="nil"/>
              <w:bottom w:val="single" w:sz="4" w:space="0" w:color="auto"/>
              <w:right w:val="single" w:sz="4" w:space="0" w:color="auto"/>
            </w:tcBorders>
            <w:shd w:val="clear" w:color="auto" w:fill="auto"/>
            <w:noWrap/>
            <w:vAlign w:val="center"/>
            <w:hideMark/>
          </w:tcPr>
          <w:p w:rsidR="00AE026D" w:rsidRPr="000F7119" w:rsidRDefault="00AE026D" w:rsidP="00D416F0">
            <w:pPr>
              <w:rPr>
                <w:rFonts w:ascii="Arial Narrow" w:hAnsi="Arial Narrow"/>
                <w:color w:val="000000"/>
                <w:sz w:val="22"/>
                <w:szCs w:val="20"/>
                <w:lang w:val="es-HN"/>
              </w:rPr>
            </w:pPr>
            <w:r w:rsidRPr="000F7119">
              <w:rPr>
                <w:rFonts w:ascii="Arial Narrow" w:hAnsi="Arial Narrow"/>
                <w:color w:val="000000"/>
                <w:sz w:val="22"/>
                <w:szCs w:val="20"/>
                <w:lang w:val="en-US"/>
              </w:rPr>
              <w:t xml:space="preserve">The Project’s AOP was not approved until September 5th, after the notification of the approval of the Project’s continuation by DAE/DAP. </w:t>
            </w:r>
            <w:r w:rsidRPr="000F7119">
              <w:rPr>
                <w:rFonts w:ascii="Arial Narrow" w:hAnsi="Arial Narrow"/>
                <w:color w:val="000000"/>
                <w:sz w:val="22"/>
                <w:szCs w:val="20"/>
                <w:lang w:val="es-HN"/>
              </w:rPr>
              <w:t xml:space="preserve">Therefore hiring for the Project’s team is in progress. </w:t>
            </w:r>
          </w:p>
          <w:p w:rsidR="00AE026D" w:rsidRPr="000F7119" w:rsidRDefault="00AE026D" w:rsidP="00D416F0">
            <w:pPr>
              <w:rPr>
                <w:rFonts w:ascii="Arial Narrow" w:hAnsi="Arial Narrow"/>
                <w:color w:val="000000"/>
                <w:sz w:val="22"/>
                <w:szCs w:val="20"/>
                <w:lang w:val="es-HN"/>
              </w:rPr>
            </w:pPr>
          </w:p>
        </w:tc>
        <w:tc>
          <w:tcPr>
            <w:tcW w:w="1103" w:type="pct"/>
            <w:tcBorders>
              <w:top w:val="single" w:sz="4" w:space="0" w:color="auto"/>
              <w:left w:val="nil"/>
              <w:bottom w:val="single" w:sz="4" w:space="0" w:color="auto"/>
              <w:right w:val="single" w:sz="4" w:space="0" w:color="auto"/>
            </w:tcBorders>
            <w:shd w:val="clear" w:color="auto" w:fill="auto"/>
            <w:noWrap/>
            <w:vAlign w:val="center"/>
            <w:hideMark/>
          </w:tcPr>
          <w:p w:rsidR="00AE026D" w:rsidRPr="000F7119" w:rsidRDefault="00AE026D" w:rsidP="00D416F0">
            <w:pPr>
              <w:rPr>
                <w:rFonts w:ascii="Arial Narrow" w:hAnsi="Arial Narrow"/>
                <w:color w:val="000000"/>
                <w:sz w:val="22"/>
                <w:szCs w:val="20"/>
                <w:lang w:val="en-US"/>
              </w:rPr>
            </w:pPr>
            <w:r w:rsidRPr="000F7119">
              <w:rPr>
                <w:rFonts w:ascii="Arial Narrow" w:hAnsi="Arial Narrow"/>
                <w:color w:val="000000"/>
                <w:sz w:val="22"/>
                <w:szCs w:val="20"/>
                <w:lang w:val="en-US"/>
              </w:rPr>
              <w:t xml:space="preserve">The process of approving the Project’s continuation affected the process of the approval of the AOP. </w:t>
            </w:r>
          </w:p>
        </w:tc>
        <w:tc>
          <w:tcPr>
            <w:tcW w:w="1425" w:type="pct"/>
            <w:tcBorders>
              <w:top w:val="single" w:sz="4" w:space="0" w:color="auto"/>
              <w:left w:val="nil"/>
              <w:bottom w:val="single" w:sz="4" w:space="0" w:color="auto"/>
              <w:right w:val="single" w:sz="4" w:space="0" w:color="auto"/>
            </w:tcBorders>
            <w:shd w:val="clear" w:color="auto" w:fill="auto"/>
            <w:noWrap/>
            <w:vAlign w:val="bottom"/>
            <w:hideMark/>
          </w:tcPr>
          <w:p w:rsidR="00AE026D" w:rsidRPr="000F7119" w:rsidRDefault="00AE026D" w:rsidP="00D416F0">
            <w:pPr>
              <w:pStyle w:val="ListParagraph"/>
              <w:numPr>
                <w:ilvl w:val="1"/>
                <w:numId w:val="13"/>
              </w:numPr>
              <w:tabs>
                <w:tab w:val="num" w:pos="720"/>
              </w:tabs>
              <w:spacing w:after="0" w:line="240" w:lineRule="auto"/>
              <w:rPr>
                <w:rFonts w:ascii="Arial Narrow" w:hAnsi="Arial Narrow"/>
                <w:b/>
                <w:color w:val="000000"/>
                <w:szCs w:val="18"/>
                <w:lang w:val="en-US"/>
              </w:rPr>
            </w:pPr>
            <w:r w:rsidRPr="000F7119">
              <w:rPr>
                <w:rFonts w:ascii="Arial Narrow" w:hAnsi="Arial Narrow"/>
                <w:b/>
                <w:color w:val="000000"/>
                <w:szCs w:val="18"/>
                <w:lang w:val="en-US"/>
              </w:rPr>
              <w:t>Functioning of the ATE Project’s Office</w:t>
            </w:r>
          </w:p>
          <w:p w:rsidR="00AE026D" w:rsidRPr="000F7119" w:rsidRDefault="00AE026D" w:rsidP="00D416F0">
            <w:pPr>
              <w:pStyle w:val="ListParagraph"/>
              <w:numPr>
                <w:ilvl w:val="2"/>
                <w:numId w:val="13"/>
              </w:numPr>
              <w:tabs>
                <w:tab w:val="num" w:pos="720"/>
              </w:tabs>
              <w:spacing w:after="0" w:line="240" w:lineRule="auto"/>
              <w:ind w:left="442" w:hanging="442"/>
              <w:rPr>
                <w:rFonts w:ascii="Arial Narrow" w:hAnsi="Arial Narrow"/>
                <w:color w:val="000000"/>
                <w:szCs w:val="20"/>
                <w:lang w:val="en-US"/>
              </w:rPr>
            </w:pPr>
            <w:r w:rsidRPr="000F7119">
              <w:rPr>
                <w:rFonts w:ascii="Arial Narrow" w:hAnsi="Arial Narrow"/>
                <w:color w:val="000000"/>
                <w:szCs w:val="20"/>
                <w:lang w:val="en-US"/>
              </w:rPr>
              <w:t>Drafting of the team’s terms of reference</w:t>
            </w:r>
          </w:p>
          <w:p w:rsidR="00AE026D" w:rsidRPr="000F7119" w:rsidRDefault="00AE026D" w:rsidP="00D416F0">
            <w:pPr>
              <w:pStyle w:val="ListParagraph"/>
              <w:numPr>
                <w:ilvl w:val="2"/>
                <w:numId w:val="13"/>
              </w:numPr>
              <w:tabs>
                <w:tab w:val="num" w:pos="720"/>
              </w:tabs>
              <w:spacing w:after="0" w:line="240" w:lineRule="auto"/>
              <w:ind w:left="442" w:hanging="442"/>
              <w:rPr>
                <w:rFonts w:ascii="Arial Narrow" w:hAnsi="Arial Narrow"/>
                <w:color w:val="000000"/>
                <w:szCs w:val="20"/>
                <w:lang w:val="en-US"/>
              </w:rPr>
            </w:pPr>
            <w:r w:rsidRPr="000F7119">
              <w:rPr>
                <w:rFonts w:ascii="Arial Narrow" w:hAnsi="Arial Narrow"/>
                <w:color w:val="000000"/>
                <w:szCs w:val="20"/>
                <w:lang w:val="en-US"/>
              </w:rPr>
              <w:t>Hiring of experts and consultants</w:t>
            </w:r>
          </w:p>
          <w:p w:rsidR="00AE026D" w:rsidRPr="000F7119" w:rsidRDefault="00AE026D" w:rsidP="00D416F0">
            <w:pPr>
              <w:pStyle w:val="ListParagraph"/>
              <w:numPr>
                <w:ilvl w:val="2"/>
                <w:numId w:val="13"/>
              </w:numPr>
              <w:tabs>
                <w:tab w:val="num" w:pos="720"/>
              </w:tabs>
              <w:spacing w:after="0" w:line="240" w:lineRule="auto"/>
              <w:ind w:left="442" w:hanging="442"/>
              <w:rPr>
                <w:rFonts w:ascii="Arial Narrow" w:hAnsi="Arial Narrow"/>
                <w:color w:val="000000"/>
                <w:szCs w:val="20"/>
                <w:lang w:val="en-US"/>
              </w:rPr>
            </w:pPr>
            <w:r w:rsidRPr="000F7119">
              <w:rPr>
                <w:rFonts w:ascii="Arial Narrow" w:hAnsi="Arial Narrow"/>
                <w:color w:val="000000"/>
                <w:szCs w:val="20"/>
                <w:lang w:val="en-US"/>
              </w:rPr>
              <w:t>Implementation of activities in accordance with the AOP</w:t>
            </w:r>
          </w:p>
          <w:p w:rsidR="00AE026D" w:rsidRPr="000F7119" w:rsidRDefault="00AE026D" w:rsidP="00D416F0">
            <w:pPr>
              <w:pStyle w:val="ListParagraph"/>
              <w:numPr>
                <w:ilvl w:val="2"/>
                <w:numId w:val="13"/>
              </w:numPr>
              <w:tabs>
                <w:tab w:val="num" w:pos="720"/>
              </w:tabs>
              <w:spacing w:after="0" w:line="240" w:lineRule="auto"/>
              <w:ind w:left="442" w:hanging="442"/>
              <w:rPr>
                <w:rFonts w:ascii="Arial Narrow" w:hAnsi="Arial Narrow"/>
                <w:color w:val="000000"/>
                <w:szCs w:val="20"/>
                <w:lang w:val="en-US"/>
              </w:rPr>
            </w:pPr>
            <w:r w:rsidRPr="000F7119">
              <w:rPr>
                <w:rFonts w:ascii="Arial Narrow" w:hAnsi="Arial Narrow"/>
                <w:color w:val="000000"/>
                <w:szCs w:val="20"/>
                <w:lang w:val="en-US"/>
              </w:rPr>
              <w:t>Monitoring, follow-up, and reporting about the Project’s achievements</w:t>
            </w:r>
          </w:p>
          <w:p w:rsidR="00AE026D" w:rsidRPr="000F7119" w:rsidRDefault="00AE026D" w:rsidP="00D416F0">
            <w:pPr>
              <w:pStyle w:val="ListParagraph"/>
              <w:numPr>
                <w:ilvl w:val="2"/>
                <w:numId w:val="13"/>
              </w:numPr>
              <w:tabs>
                <w:tab w:val="num" w:pos="720"/>
              </w:tabs>
              <w:spacing w:after="0" w:line="240" w:lineRule="auto"/>
              <w:ind w:left="442" w:hanging="442"/>
              <w:rPr>
                <w:rFonts w:ascii="Arial Narrow" w:hAnsi="Arial Narrow"/>
                <w:color w:val="000000"/>
                <w:szCs w:val="20"/>
                <w:lang w:val="en-US"/>
              </w:rPr>
            </w:pPr>
            <w:r w:rsidRPr="000F7119">
              <w:rPr>
                <w:rFonts w:ascii="Arial Narrow" w:hAnsi="Arial Narrow"/>
                <w:color w:val="000000"/>
                <w:szCs w:val="20"/>
                <w:lang w:val="en-US"/>
              </w:rPr>
              <w:t>Effective and timely administrative management of the Project</w:t>
            </w:r>
          </w:p>
        </w:tc>
      </w:tr>
    </w:tbl>
    <w:p w:rsidR="00AE026D" w:rsidRDefault="00AE026D" w:rsidP="00AE026D">
      <w:pPr>
        <w:jc w:val="both"/>
        <w:rPr>
          <w:rFonts w:ascii="Arial Narrow" w:hAnsi="Arial Narrow" w:cs="Arial"/>
          <w:b/>
          <w:sz w:val="22"/>
          <w:szCs w:val="22"/>
          <w:lang w:val="en-US"/>
        </w:rPr>
      </w:pPr>
    </w:p>
    <w:p w:rsidR="00AE026D" w:rsidRDefault="00AE026D" w:rsidP="00AE026D">
      <w:pPr>
        <w:jc w:val="both"/>
        <w:rPr>
          <w:rFonts w:ascii="Arial Narrow" w:hAnsi="Arial Narrow" w:cs="Arial"/>
          <w:b/>
          <w:sz w:val="22"/>
          <w:szCs w:val="22"/>
          <w:lang w:val="es-HN"/>
        </w:rPr>
      </w:pPr>
      <w:r>
        <w:rPr>
          <w:rFonts w:ascii="Arial Narrow" w:hAnsi="Arial Narrow" w:cs="Arial"/>
          <w:b/>
          <w:sz w:val="22"/>
          <w:szCs w:val="22"/>
          <w:lang w:val="es-HN"/>
        </w:rPr>
        <w:t xml:space="preserve">10. </w:t>
      </w:r>
      <w:r w:rsidRPr="00E4067B">
        <w:rPr>
          <w:rFonts w:ascii="Arial Narrow" w:hAnsi="Arial Narrow" w:cs="Arial"/>
          <w:b/>
          <w:sz w:val="22"/>
          <w:szCs w:val="22"/>
          <w:lang w:val="es-HN"/>
        </w:rPr>
        <w:t>FINANCIAL INFORMATION</w:t>
      </w:r>
    </w:p>
    <w:p w:rsidR="00AE026D" w:rsidRDefault="00AE026D" w:rsidP="00AE026D">
      <w:pPr>
        <w:shd w:val="clear" w:color="auto" w:fill="FFFFFF"/>
        <w:rPr>
          <w:rFonts w:ascii="Arial Narrow" w:hAnsi="Arial Narrow"/>
          <w:b/>
          <w:bCs/>
          <w:color w:val="000000"/>
          <w:sz w:val="22"/>
          <w:szCs w:val="20"/>
          <w:lang w:val="en-US"/>
        </w:rPr>
      </w:pPr>
      <w:r w:rsidRPr="00E4067B">
        <w:rPr>
          <w:rFonts w:ascii="Times New Roman" w:hAnsi="Times New Roman"/>
          <w:b/>
          <w:bCs/>
          <w:color w:val="000000"/>
          <w:szCs w:val="20"/>
          <w:lang w:val="en-US"/>
        </w:rPr>
        <w:br/>
      </w:r>
      <w:r w:rsidRPr="00E4067B">
        <w:rPr>
          <w:rFonts w:ascii="Arial Narrow" w:hAnsi="Arial Narrow"/>
          <w:b/>
          <w:bCs/>
          <w:color w:val="000000"/>
          <w:sz w:val="22"/>
          <w:szCs w:val="20"/>
          <w:lang w:val="en-US"/>
        </w:rPr>
        <w:t>Budget:</w:t>
      </w:r>
    </w:p>
    <w:p w:rsidR="00920F71" w:rsidRDefault="00920F71" w:rsidP="00AE026D">
      <w:pPr>
        <w:shd w:val="clear" w:color="auto" w:fill="FFFFFF"/>
        <w:rPr>
          <w:rFonts w:ascii="Arial Narrow" w:hAnsi="Arial Narrow"/>
          <w:b/>
          <w:bCs/>
          <w:color w:val="000000"/>
          <w:sz w:val="22"/>
          <w:szCs w:val="20"/>
          <w:lang w:val="en-US"/>
        </w:rPr>
      </w:pPr>
    </w:p>
    <w:tbl>
      <w:tblPr>
        <w:tblW w:w="9796" w:type="dxa"/>
        <w:tblInd w:w="93" w:type="dxa"/>
        <w:shd w:val="clear" w:color="auto" w:fill="FFFFFF"/>
        <w:tblCellMar>
          <w:left w:w="0" w:type="dxa"/>
          <w:right w:w="0" w:type="dxa"/>
        </w:tblCellMar>
        <w:tblLook w:val="04A0" w:firstRow="1" w:lastRow="0" w:firstColumn="1" w:lastColumn="0" w:noHBand="0" w:noVBand="1"/>
      </w:tblPr>
      <w:tblGrid>
        <w:gridCol w:w="1422"/>
        <w:gridCol w:w="2137"/>
        <w:gridCol w:w="1985"/>
        <w:gridCol w:w="1984"/>
        <w:gridCol w:w="2268"/>
      </w:tblGrid>
      <w:tr w:rsidR="00AE026D" w:rsidRPr="00781690" w:rsidTr="00781690">
        <w:tc>
          <w:tcPr>
            <w:tcW w:w="1422" w:type="dxa"/>
            <w:tcBorders>
              <w:top w:val="single" w:sz="8" w:space="0" w:color="auto"/>
              <w:left w:val="single" w:sz="8" w:space="0" w:color="auto"/>
              <w:bottom w:val="single" w:sz="8" w:space="0" w:color="auto"/>
              <w:right w:val="single" w:sz="8" w:space="0" w:color="auto"/>
            </w:tcBorders>
            <w:shd w:val="clear" w:color="auto" w:fill="538DD5"/>
            <w:noWrap/>
            <w:tcMar>
              <w:top w:w="0" w:type="dxa"/>
              <w:left w:w="108" w:type="dxa"/>
              <w:bottom w:w="0" w:type="dxa"/>
              <w:right w:w="108" w:type="dxa"/>
            </w:tcMar>
            <w:vAlign w:val="center"/>
            <w:hideMark/>
          </w:tcPr>
          <w:p w:rsidR="00AE026D" w:rsidRPr="00781690" w:rsidRDefault="00AE026D" w:rsidP="00D416F0">
            <w:pPr>
              <w:rPr>
                <w:rFonts w:ascii="Arial Narrow" w:hAnsi="Arial Narrow" w:cs="Segoe UI"/>
                <w:color w:val="000000"/>
                <w:sz w:val="19"/>
                <w:szCs w:val="19"/>
                <w:lang w:val="en-US"/>
              </w:rPr>
            </w:pPr>
          </w:p>
        </w:tc>
        <w:tc>
          <w:tcPr>
            <w:tcW w:w="2137" w:type="dxa"/>
            <w:tcBorders>
              <w:top w:val="single" w:sz="8" w:space="0" w:color="auto"/>
              <w:left w:val="nil"/>
              <w:bottom w:val="single" w:sz="8" w:space="0" w:color="auto"/>
              <w:right w:val="single" w:sz="8" w:space="0" w:color="auto"/>
            </w:tcBorders>
            <w:shd w:val="clear" w:color="auto" w:fill="538DD5"/>
            <w:tcMar>
              <w:top w:w="0" w:type="dxa"/>
              <w:left w:w="108" w:type="dxa"/>
              <w:bottom w:w="0" w:type="dxa"/>
              <w:right w:w="108" w:type="dxa"/>
            </w:tcMar>
            <w:vAlign w:val="center"/>
            <w:hideMark/>
          </w:tcPr>
          <w:p w:rsidR="00AE026D" w:rsidRPr="00781690" w:rsidRDefault="00AE026D" w:rsidP="00D416F0">
            <w:pPr>
              <w:spacing w:line="276" w:lineRule="atLeast"/>
              <w:jc w:val="center"/>
              <w:rPr>
                <w:rFonts w:ascii="Arial Narrow" w:hAnsi="Arial Narrow"/>
                <w:color w:val="000000"/>
                <w:sz w:val="24"/>
                <w:lang w:val="en-US"/>
              </w:rPr>
            </w:pPr>
            <w:r w:rsidRPr="00781690">
              <w:rPr>
                <w:rFonts w:ascii="Arial Narrow" w:hAnsi="Arial Narrow"/>
                <w:b/>
                <w:bCs/>
                <w:color w:val="FFFFFF"/>
                <w:sz w:val="22"/>
                <w:szCs w:val="22"/>
                <w:lang w:val="en-US"/>
              </w:rPr>
              <w:t>Original grant (September 30, 2011)</w:t>
            </w:r>
          </w:p>
        </w:tc>
        <w:tc>
          <w:tcPr>
            <w:tcW w:w="1985" w:type="dxa"/>
            <w:tcBorders>
              <w:top w:val="single" w:sz="8" w:space="0" w:color="auto"/>
              <w:left w:val="nil"/>
              <w:bottom w:val="single" w:sz="8" w:space="0" w:color="auto"/>
              <w:right w:val="single" w:sz="8" w:space="0" w:color="auto"/>
            </w:tcBorders>
            <w:shd w:val="clear" w:color="auto" w:fill="538DD5"/>
            <w:tcMar>
              <w:top w:w="0" w:type="dxa"/>
              <w:left w:w="108" w:type="dxa"/>
              <w:bottom w:w="0" w:type="dxa"/>
              <w:right w:w="108" w:type="dxa"/>
            </w:tcMar>
            <w:vAlign w:val="center"/>
            <w:hideMark/>
          </w:tcPr>
          <w:p w:rsidR="00781690" w:rsidRDefault="00AE026D" w:rsidP="00D416F0">
            <w:pPr>
              <w:spacing w:line="276" w:lineRule="atLeast"/>
              <w:jc w:val="center"/>
              <w:rPr>
                <w:rFonts w:ascii="Arial Narrow" w:hAnsi="Arial Narrow"/>
                <w:b/>
                <w:bCs/>
                <w:color w:val="FFFFFF"/>
                <w:sz w:val="22"/>
                <w:szCs w:val="22"/>
                <w:lang w:val="en-US"/>
              </w:rPr>
            </w:pPr>
            <w:r w:rsidRPr="00781690">
              <w:rPr>
                <w:rFonts w:ascii="Arial Narrow" w:hAnsi="Arial Narrow"/>
                <w:b/>
                <w:bCs/>
                <w:color w:val="FFFFFF"/>
                <w:sz w:val="22"/>
                <w:szCs w:val="22"/>
                <w:lang w:val="en-US"/>
              </w:rPr>
              <w:t xml:space="preserve">Modification 1 </w:t>
            </w:r>
          </w:p>
          <w:p w:rsidR="00AE026D" w:rsidRPr="00781690" w:rsidRDefault="00AE026D" w:rsidP="00D416F0">
            <w:pPr>
              <w:spacing w:line="276" w:lineRule="atLeast"/>
              <w:jc w:val="center"/>
              <w:rPr>
                <w:rFonts w:ascii="Arial Narrow" w:hAnsi="Arial Narrow"/>
                <w:color w:val="000000"/>
                <w:sz w:val="24"/>
                <w:lang w:val="en-US"/>
              </w:rPr>
            </w:pPr>
            <w:r w:rsidRPr="00781690">
              <w:rPr>
                <w:rFonts w:ascii="Arial Narrow" w:hAnsi="Arial Narrow"/>
                <w:b/>
                <w:bCs/>
                <w:color w:val="FFFFFF"/>
                <w:sz w:val="22"/>
                <w:szCs w:val="22"/>
                <w:lang w:val="en-US"/>
              </w:rPr>
              <w:t>(July 9, 2012)</w:t>
            </w:r>
          </w:p>
        </w:tc>
        <w:tc>
          <w:tcPr>
            <w:tcW w:w="1984" w:type="dxa"/>
            <w:tcBorders>
              <w:top w:val="single" w:sz="8" w:space="0" w:color="auto"/>
              <w:left w:val="nil"/>
              <w:bottom w:val="single" w:sz="8" w:space="0" w:color="auto"/>
              <w:right w:val="single" w:sz="8" w:space="0" w:color="auto"/>
            </w:tcBorders>
            <w:shd w:val="clear" w:color="auto" w:fill="538DD5"/>
            <w:tcMar>
              <w:top w:w="0" w:type="dxa"/>
              <w:left w:w="108" w:type="dxa"/>
              <w:bottom w:w="0" w:type="dxa"/>
              <w:right w:w="108" w:type="dxa"/>
            </w:tcMar>
            <w:vAlign w:val="center"/>
            <w:hideMark/>
          </w:tcPr>
          <w:p w:rsidR="00AE026D" w:rsidRPr="00781690" w:rsidRDefault="00AE026D" w:rsidP="00D416F0">
            <w:pPr>
              <w:spacing w:line="276" w:lineRule="atLeast"/>
              <w:jc w:val="center"/>
              <w:rPr>
                <w:rFonts w:ascii="Arial Narrow" w:hAnsi="Arial Narrow"/>
                <w:color w:val="000000"/>
                <w:sz w:val="24"/>
                <w:lang w:val="en-US"/>
              </w:rPr>
            </w:pPr>
            <w:r w:rsidRPr="00781690">
              <w:rPr>
                <w:rFonts w:ascii="Arial Narrow" w:hAnsi="Arial Narrow"/>
                <w:b/>
                <w:bCs/>
                <w:color w:val="FFFFFF"/>
                <w:sz w:val="22"/>
                <w:szCs w:val="22"/>
                <w:lang w:val="en-US"/>
              </w:rPr>
              <w:t>Modification 4 (October 31, 2013)</w:t>
            </w:r>
          </w:p>
        </w:tc>
        <w:tc>
          <w:tcPr>
            <w:tcW w:w="2268" w:type="dxa"/>
            <w:tcBorders>
              <w:top w:val="single" w:sz="8" w:space="0" w:color="auto"/>
              <w:left w:val="nil"/>
              <w:bottom w:val="single" w:sz="8" w:space="0" w:color="auto"/>
              <w:right w:val="single" w:sz="8" w:space="0" w:color="auto"/>
            </w:tcBorders>
            <w:shd w:val="clear" w:color="auto" w:fill="538DD5"/>
            <w:tcMar>
              <w:top w:w="0" w:type="dxa"/>
              <w:left w:w="108" w:type="dxa"/>
              <w:bottom w:w="0" w:type="dxa"/>
              <w:right w:w="108" w:type="dxa"/>
            </w:tcMar>
            <w:vAlign w:val="center"/>
            <w:hideMark/>
          </w:tcPr>
          <w:p w:rsidR="00AE026D" w:rsidRPr="00781690" w:rsidRDefault="00AE026D" w:rsidP="00D416F0">
            <w:pPr>
              <w:spacing w:line="276" w:lineRule="atLeast"/>
              <w:jc w:val="center"/>
              <w:rPr>
                <w:rFonts w:ascii="Arial Narrow" w:hAnsi="Arial Narrow"/>
                <w:color w:val="000000"/>
                <w:sz w:val="24"/>
                <w:lang w:val="en-US"/>
              </w:rPr>
            </w:pPr>
            <w:r w:rsidRPr="00781690">
              <w:rPr>
                <w:rFonts w:ascii="Arial Narrow" w:hAnsi="Arial Narrow"/>
                <w:b/>
                <w:bCs/>
                <w:color w:val="FFFFFF"/>
                <w:sz w:val="22"/>
                <w:szCs w:val="22"/>
                <w:lang w:val="en-US"/>
              </w:rPr>
              <w:t>Total</w:t>
            </w:r>
          </w:p>
        </w:tc>
      </w:tr>
      <w:tr w:rsidR="00AE026D" w:rsidRPr="00781690" w:rsidTr="00781690">
        <w:tc>
          <w:tcPr>
            <w:tcW w:w="1422" w:type="dxa"/>
            <w:tcBorders>
              <w:top w:val="nil"/>
              <w:left w:val="single" w:sz="8" w:space="0" w:color="auto"/>
              <w:bottom w:val="single" w:sz="8" w:space="0" w:color="auto"/>
              <w:right w:val="single" w:sz="8" w:space="0" w:color="auto"/>
            </w:tcBorders>
            <w:shd w:val="clear" w:color="auto" w:fill="538DD5"/>
            <w:noWrap/>
            <w:tcMar>
              <w:top w:w="0" w:type="dxa"/>
              <w:left w:w="108" w:type="dxa"/>
              <w:bottom w:w="0" w:type="dxa"/>
              <w:right w:w="108" w:type="dxa"/>
            </w:tcMar>
            <w:vAlign w:val="bottom"/>
            <w:hideMark/>
          </w:tcPr>
          <w:p w:rsidR="00AE026D" w:rsidRPr="00781690" w:rsidRDefault="00AE026D" w:rsidP="00D416F0">
            <w:pPr>
              <w:spacing w:line="276" w:lineRule="atLeast"/>
              <w:jc w:val="center"/>
              <w:rPr>
                <w:rFonts w:ascii="Arial Narrow" w:hAnsi="Arial Narrow"/>
                <w:color w:val="000000"/>
                <w:sz w:val="24"/>
                <w:lang w:val="en-US"/>
              </w:rPr>
            </w:pPr>
            <w:r w:rsidRPr="00781690">
              <w:rPr>
                <w:rFonts w:ascii="Arial Narrow" w:hAnsi="Arial Narrow"/>
                <w:b/>
                <w:bCs/>
                <w:color w:val="FFFFFF"/>
                <w:sz w:val="22"/>
                <w:szCs w:val="22"/>
                <w:lang w:val="en-US"/>
              </w:rPr>
              <w:t>Federal</w:t>
            </w:r>
          </w:p>
        </w:tc>
        <w:tc>
          <w:tcPr>
            <w:tcW w:w="213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E026D" w:rsidRPr="00781690" w:rsidRDefault="00AE026D" w:rsidP="00D416F0">
            <w:pPr>
              <w:spacing w:line="276" w:lineRule="atLeast"/>
              <w:jc w:val="right"/>
              <w:rPr>
                <w:rFonts w:ascii="Arial Narrow" w:hAnsi="Arial Narrow"/>
                <w:color w:val="000000"/>
                <w:sz w:val="24"/>
                <w:lang w:val="en-US"/>
              </w:rPr>
            </w:pPr>
            <w:r w:rsidRPr="00781690">
              <w:rPr>
                <w:rFonts w:ascii="Arial Narrow" w:hAnsi="Arial Narrow"/>
                <w:color w:val="000000"/>
                <w:sz w:val="22"/>
                <w:szCs w:val="22"/>
                <w:lang w:val="en-US"/>
              </w:rPr>
              <w:t>$300,000.00</w:t>
            </w:r>
          </w:p>
        </w:tc>
        <w:tc>
          <w:tcPr>
            <w:tcW w:w="198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E026D" w:rsidRPr="00781690" w:rsidRDefault="00AE026D" w:rsidP="00D416F0">
            <w:pPr>
              <w:spacing w:line="276" w:lineRule="atLeast"/>
              <w:jc w:val="right"/>
              <w:rPr>
                <w:rFonts w:ascii="Arial Narrow" w:hAnsi="Arial Narrow"/>
                <w:color w:val="000000"/>
                <w:sz w:val="24"/>
                <w:lang w:val="en-US"/>
              </w:rPr>
            </w:pPr>
            <w:r w:rsidRPr="00781690">
              <w:rPr>
                <w:rFonts w:ascii="Arial Narrow" w:hAnsi="Arial Narrow"/>
                <w:color w:val="000000"/>
                <w:sz w:val="22"/>
                <w:szCs w:val="22"/>
                <w:lang w:val="en-US"/>
              </w:rPr>
              <w:t>$500,000.00</w:t>
            </w:r>
          </w:p>
        </w:tc>
        <w:tc>
          <w:tcPr>
            <w:tcW w:w="198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E026D" w:rsidRPr="00781690" w:rsidRDefault="00AE026D" w:rsidP="00D416F0">
            <w:pPr>
              <w:spacing w:line="276" w:lineRule="atLeast"/>
              <w:jc w:val="right"/>
              <w:rPr>
                <w:rFonts w:ascii="Arial Narrow" w:hAnsi="Arial Narrow"/>
                <w:color w:val="000000"/>
                <w:sz w:val="24"/>
                <w:lang w:val="en-US"/>
              </w:rPr>
            </w:pPr>
            <w:r w:rsidRPr="00781690">
              <w:rPr>
                <w:rFonts w:ascii="Arial Narrow" w:hAnsi="Arial Narrow"/>
                <w:color w:val="000000"/>
                <w:sz w:val="22"/>
                <w:szCs w:val="22"/>
                <w:lang w:val="en-US"/>
              </w:rPr>
              <w:t>$1,500,000.00</w:t>
            </w:r>
          </w:p>
        </w:tc>
        <w:tc>
          <w:tcPr>
            <w:tcW w:w="226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E026D" w:rsidRPr="00781690" w:rsidRDefault="00AE026D" w:rsidP="00D416F0">
            <w:pPr>
              <w:spacing w:line="276" w:lineRule="atLeast"/>
              <w:jc w:val="right"/>
              <w:rPr>
                <w:rFonts w:ascii="Arial Narrow" w:hAnsi="Arial Narrow"/>
                <w:color w:val="000000"/>
                <w:sz w:val="24"/>
                <w:lang w:val="en-US"/>
              </w:rPr>
            </w:pPr>
            <w:r w:rsidRPr="00781690">
              <w:rPr>
                <w:rFonts w:ascii="Arial Narrow" w:hAnsi="Arial Narrow"/>
                <w:color w:val="000000"/>
                <w:sz w:val="22"/>
                <w:szCs w:val="22"/>
                <w:lang w:val="en-US"/>
              </w:rPr>
              <w:t>$2,300,000.00</w:t>
            </w:r>
          </w:p>
        </w:tc>
      </w:tr>
      <w:tr w:rsidR="00AE026D" w:rsidRPr="00781690" w:rsidTr="00781690">
        <w:tc>
          <w:tcPr>
            <w:tcW w:w="1422" w:type="dxa"/>
            <w:tcBorders>
              <w:top w:val="nil"/>
              <w:left w:val="single" w:sz="8" w:space="0" w:color="auto"/>
              <w:bottom w:val="single" w:sz="8" w:space="0" w:color="auto"/>
              <w:right w:val="single" w:sz="8" w:space="0" w:color="auto"/>
            </w:tcBorders>
            <w:shd w:val="clear" w:color="auto" w:fill="538DD5"/>
            <w:noWrap/>
            <w:tcMar>
              <w:top w:w="0" w:type="dxa"/>
              <w:left w:w="108" w:type="dxa"/>
              <w:bottom w:w="0" w:type="dxa"/>
              <w:right w:w="108" w:type="dxa"/>
            </w:tcMar>
            <w:vAlign w:val="bottom"/>
            <w:hideMark/>
          </w:tcPr>
          <w:p w:rsidR="00AE026D" w:rsidRPr="00781690" w:rsidRDefault="00AE026D" w:rsidP="00D416F0">
            <w:pPr>
              <w:spacing w:line="276" w:lineRule="atLeast"/>
              <w:jc w:val="center"/>
              <w:rPr>
                <w:rFonts w:ascii="Arial Narrow" w:hAnsi="Arial Narrow"/>
                <w:color w:val="000000"/>
                <w:sz w:val="24"/>
                <w:lang w:val="en-US"/>
              </w:rPr>
            </w:pPr>
            <w:r w:rsidRPr="00781690">
              <w:rPr>
                <w:rFonts w:ascii="Arial Narrow" w:hAnsi="Arial Narrow"/>
                <w:b/>
                <w:bCs/>
                <w:color w:val="FFFFFF"/>
                <w:sz w:val="22"/>
                <w:szCs w:val="22"/>
                <w:lang w:val="en-US"/>
              </w:rPr>
              <w:t>Non-Federal</w:t>
            </w:r>
          </w:p>
        </w:tc>
        <w:tc>
          <w:tcPr>
            <w:tcW w:w="213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E026D" w:rsidRPr="00781690" w:rsidRDefault="00AE026D" w:rsidP="00D416F0">
            <w:pPr>
              <w:spacing w:line="276" w:lineRule="atLeast"/>
              <w:jc w:val="right"/>
              <w:rPr>
                <w:rFonts w:ascii="Arial Narrow" w:hAnsi="Arial Narrow"/>
                <w:color w:val="000000"/>
                <w:sz w:val="24"/>
                <w:lang w:val="en-US"/>
              </w:rPr>
            </w:pPr>
            <w:r w:rsidRPr="00781690">
              <w:rPr>
                <w:rFonts w:ascii="Arial Narrow" w:hAnsi="Arial Narrow"/>
                <w:color w:val="000000"/>
                <w:sz w:val="22"/>
                <w:szCs w:val="22"/>
                <w:lang w:val="en-US"/>
              </w:rPr>
              <w:t>$130,000.00</w:t>
            </w:r>
          </w:p>
        </w:tc>
        <w:tc>
          <w:tcPr>
            <w:tcW w:w="198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E026D" w:rsidRPr="00781690" w:rsidRDefault="00AE026D" w:rsidP="00D416F0">
            <w:pPr>
              <w:spacing w:line="276" w:lineRule="atLeast"/>
              <w:jc w:val="right"/>
              <w:rPr>
                <w:rFonts w:ascii="Arial Narrow" w:hAnsi="Arial Narrow"/>
                <w:color w:val="000000"/>
                <w:sz w:val="24"/>
                <w:lang w:val="en-US"/>
              </w:rPr>
            </w:pPr>
            <w:r w:rsidRPr="00781690">
              <w:rPr>
                <w:rFonts w:ascii="Arial Narrow" w:hAnsi="Arial Narrow"/>
                <w:color w:val="000000"/>
                <w:sz w:val="22"/>
                <w:szCs w:val="22"/>
                <w:lang w:val="en-US"/>
              </w:rPr>
              <w:t>$150,000.00</w:t>
            </w:r>
          </w:p>
        </w:tc>
        <w:tc>
          <w:tcPr>
            <w:tcW w:w="198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E026D" w:rsidRPr="00781690" w:rsidRDefault="00AE026D" w:rsidP="00D416F0">
            <w:pPr>
              <w:spacing w:line="276" w:lineRule="atLeast"/>
              <w:jc w:val="right"/>
              <w:rPr>
                <w:rFonts w:ascii="Arial Narrow" w:hAnsi="Arial Narrow"/>
                <w:color w:val="000000"/>
                <w:sz w:val="24"/>
                <w:lang w:val="en-US"/>
              </w:rPr>
            </w:pPr>
            <w:r w:rsidRPr="00781690">
              <w:rPr>
                <w:rFonts w:ascii="Arial Narrow" w:hAnsi="Arial Narrow"/>
                <w:color w:val="000000"/>
                <w:sz w:val="22"/>
                <w:szCs w:val="22"/>
                <w:lang w:val="en-US"/>
              </w:rPr>
              <w:t>$162,386.24</w:t>
            </w:r>
          </w:p>
        </w:tc>
        <w:tc>
          <w:tcPr>
            <w:tcW w:w="226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E026D" w:rsidRPr="00781690" w:rsidRDefault="00AE026D" w:rsidP="00D416F0">
            <w:pPr>
              <w:spacing w:line="276" w:lineRule="atLeast"/>
              <w:jc w:val="right"/>
              <w:rPr>
                <w:rFonts w:ascii="Arial Narrow" w:hAnsi="Arial Narrow"/>
                <w:color w:val="000000"/>
                <w:sz w:val="24"/>
                <w:lang w:val="en-US"/>
              </w:rPr>
            </w:pPr>
            <w:r w:rsidRPr="00781690">
              <w:rPr>
                <w:rFonts w:ascii="Arial Narrow" w:hAnsi="Arial Narrow"/>
                <w:color w:val="000000"/>
                <w:sz w:val="22"/>
                <w:szCs w:val="22"/>
                <w:lang w:val="en-US"/>
              </w:rPr>
              <w:t>$442,386.24</w:t>
            </w:r>
          </w:p>
        </w:tc>
      </w:tr>
      <w:tr w:rsidR="00AE026D" w:rsidRPr="00781690" w:rsidTr="00781690">
        <w:tc>
          <w:tcPr>
            <w:tcW w:w="1422" w:type="dxa"/>
            <w:tcBorders>
              <w:top w:val="nil"/>
              <w:left w:val="single" w:sz="8" w:space="0" w:color="auto"/>
              <w:bottom w:val="single" w:sz="8" w:space="0" w:color="auto"/>
              <w:right w:val="single" w:sz="8" w:space="0" w:color="auto"/>
            </w:tcBorders>
            <w:shd w:val="clear" w:color="auto" w:fill="538DD5"/>
            <w:noWrap/>
            <w:tcMar>
              <w:top w:w="0" w:type="dxa"/>
              <w:left w:w="108" w:type="dxa"/>
              <w:bottom w:w="0" w:type="dxa"/>
              <w:right w:w="108" w:type="dxa"/>
            </w:tcMar>
            <w:vAlign w:val="bottom"/>
            <w:hideMark/>
          </w:tcPr>
          <w:p w:rsidR="00AE026D" w:rsidRPr="00781690" w:rsidRDefault="00AE026D" w:rsidP="00D416F0">
            <w:pPr>
              <w:spacing w:line="276" w:lineRule="atLeast"/>
              <w:jc w:val="center"/>
              <w:rPr>
                <w:rFonts w:ascii="Arial Narrow" w:hAnsi="Arial Narrow"/>
                <w:color w:val="000000"/>
                <w:sz w:val="24"/>
                <w:lang w:val="en-US"/>
              </w:rPr>
            </w:pPr>
            <w:r w:rsidRPr="00781690">
              <w:rPr>
                <w:rFonts w:ascii="Arial Narrow" w:hAnsi="Arial Narrow"/>
                <w:b/>
                <w:bCs/>
                <w:color w:val="FFFFFF"/>
                <w:sz w:val="22"/>
                <w:szCs w:val="22"/>
                <w:lang w:val="en-US"/>
              </w:rPr>
              <w:t>Total</w:t>
            </w:r>
          </w:p>
        </w:tc>
        <w:tc>
          <w:tcPr>
            <w:tcW w:w="213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E026D" w:rsidRPr="00781690" w:rsidRDefault="00AE026D" w:rsidP="00D416F0">
            <w:pPr>
              <w:spacing w:line="276" w:lineRule="atLeast"/>
              <w:jc w:val="right"/>
              <w:rPr>
                <w:rFonts w:ascii="Arial Narrow" w:hAnsi="Arial Narrow"/>
                <w:color w:val="000000"/>
                <w:sz w:val="24"/>
                <w:lang w:val="en-US"/>
              </w:rPr>
            </w:pPr>
            <w:r w:rsidRPr="00781690">
              <w:rPr>
                <w:rFonts w:ascii="Arial Narrow" w:hAnsi="Arial Narrow"/>
                <w:color w:val="000000"/>
                <w:sz w:val="22"/>
                <w:szCs w:val="22"/>
                <w:lang w:val="en-US"/>
              </w:rPr>
              <w:t>$430,000.00</w:t>
            </w:r>
          </w:p>
        </w:tc>
        <w:tc>
          <w:tcPr>
            <w:tcW w:w="198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E026D" w:rsidRPr="00781690" w:rsidRDefault="00AE026D" w:rsidP="00D416F0">
            <w:pPr>
              <w:spacing w:line="276" w:lineRule="atLeast"/>
              <w:jc w:val="right"/>
              <w:rPr>
                <w:rFonts w:ascii="Arial Narrow" w:hAnsi="Arial Narrow"/>
                <w:color w:val="000000"/>
                <w:sz w:val="24"/>
                <w:lang w:val="en-US"/>
              </w:rPr>
            </w:pPr>
            <w:r w:rsidRPr="00781690">
              <w:rPr>
                <w:rFonts w:ascii="Arial Narrow" w:hAnsi="Arial Narrow"/>
                <w:color w:val="000000"/>
                <w:sz w:val="22"/>
                <w:szCs w:val="22"/>
                <w:lang w:val="en-US"/>
              </w:rPr>
              <w:t>$650,000.00</w:t>
            </w:r>
          </w:p>
        </w:tc>
        <w:tc>
          <w:tcPr>
            <w:tcW w:w="198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E026D" w:rsidRPr="00781690" w:rsidRDefault="00AE026D" w:rsidP="00D416F0">
            <w:pPr>
              <w:spacing w:line="276" w:lineRule="atLeast"/>
              <w:jc w:val="right"/>
              <w:rPr>
                <w:rFonts w:ascii="Arial Narrow" w:hAnsi="Arial Narrow"/>
                <w:color w:val="000000"/>
                <w:sz w:val="24"/>
                <w:lang w:val="en-US"/>
              </w:rPr>
            </w:pPr>
            <w:r w:rsidRPr="00781690">
              <w:rPr>
                <w:rFonts w:ascii="Arial Narrow" w:hAnsi="Arial Narrow"/>
                <w:color w:val="000000"/>
                <w:sz w:val="22"/>
                <w:szCs w:val="22"/>
                <w:lang w:val="en-US"/>
              </w:rPr>
              <w:t>$1,662,386.24</w:t>
            </w:r>
          </w:p>
        </w:tc>
        <w:tc>
          <w:tcPr>
            <w:tcW w:w="226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E026D" w:rsidRPr="00781690" w:rsidRDefault="00AE026D" w:rsidP="00D416F0">
            <w:pPr>
              <w:spacing w:line="276" w:lineRule="atLeast"/>
              <w:jc w:val="right"/>
              <w:rPr>
                <w:rFonts w:ascii="Arial Narrow" w:hAnsi="Arial Narrow"/>
                <w:color w:val="000000"/>
                <w:sz w:val="24"/>
                <w:lang w:val="en-US"/>
              </w:rPr>
            </w:pPr>
            <w:r w:rsidRPr="00781690">
              <w:rPr>
                <w:rFonts w:ascii="Arial Narrow" w:hAnsi="Arial Narrow"/>
                <w:color w:val="000000"/>
                <w:sz w:val="22"/>
                <w:szCs w:val="22"/>
                <w:lang w:val="en-US"/>
              </w:rPr>
              <w:t>$2,742,386.24</w:t>
            </w:r>
          </w:p>
        </w:tc>
      </w:tr>
    </w:tbl>
    <w:p w:rsidR="00AE026D" w:rsidRPr="00781690" w:rsidRDefault="00AE026D" w:rsidP="00AE026D">
      <w:pPr>
        <w:shd w:val="clear" w:color="auto" w:fill="FFFFFF"/>
        <w:rPr>
          <w:rFonts w:ascii="Arial Narrow" w:hAnsi="Arial Narrow"/>
          <w:color w:val="000000"/>
          <w:sz w:val="24"/>
          <w:lang w:val="en-US"/>
        </w:rPr>
      </w:pPr>
      <w:r w:rsidRPr="00781690">
        <w:rPr>
          <w:rFonts w:ascii="Arial Narrow" w:hAnsi="Arial Narrow"/>
          <w:color w:val="1F497D"/>
          <w:sz w:val="22"/>
          <w:szCs w:val="22"/>
          <w:lang w:val="en-US"/>
        </w:rPr>
        <w:t> </w:t>
      </w:r>
    </w:p>
    <w:p w:rsidR="00AE026D" w:rsidRPr="00781690" w:rsidRDefault="00AE026D" w:rsidP="00AE026D">
      <w:pPr>
        <w:shd w:val="clear" w:color="auto" w:fill="FFFFFF"/>
        <w:spacing w:after="200" w:line="276" w:lineRule="atLeast"/>
        <w:jc w:val="both"/>
        <w:rPr>
          <w:rFonts w:ascii="Arial Narrow" w:hAnsi="Arial Narrow"/>
          <w:color w:val="000000"/>
          <w:sz w:val="22"/>
          <w:szCs w:val="22"/>
          <w:lang w:val="en-US"/>
        </w:rPr>
      </w:pPr>
      <w:r w:rsidRPr="00781690">
        <w:rPr>
          <w:rFonts w:ascii="Arial Narrow" w:hAnsi="Arial Narrow"/>
          <w:bCs/>
          <w:color w:val="222222"/>
          <w:sz w:val="22"/>
          <w:szCs w:val="22"/>
          <w:lang w:val="en-US"/>
        </w:rPr>
        <w:t>10.1 FINANCIAL STATUS AS OF SEPTEMBER 30, 2014</w:t>
      </w:r>
    </w:p>
    <w:tbl>
      <w:tblPr>
        <w:tblW w:w="9840" w:type="dxa"/>
        <w:shd w:val="clear" w:color="auto" w:fill="FFFFFF"/>
        <w:tblCellMar>
          <w:left w:w="0" w:type="dxa"/>
          <w:right w:w="0" w:type="dxa"/>
        </w:tblCellMar>
        <w:tblLook w:val="04A0" w:firstRow="1" w:lastRow="0" w:firstColumn="1" w:lastColumn="0" w:noHBand="0" w:noVBand="1"/>
      </w:tblPr>
      <w:tblGrid>
        <w:gridCol w:w="7340"/>
        <w:gridCol w:w="2500"/>
      </w:tblGrid>
      <w:tr w:rsidR="00AE026D" w:rsidRPr="00781690" w:rsidTr="00D416F0">
        <w:tc>
          <w:tcPr>
            <w:tcW w:w="7340" w:type="dxa"/>
            <w:shd w:val="clear" w:color="auto" w:fill="FFFFFF"/>
            <w:tcMar>
              <w:top w:w="0" w:type="dxa"/>
              <w:left w:w="70" w:type="dxa"/>
              <w:bottom w:w="0" w:type="dxa"/>
              <w:right w:w="70" w:type="dxa"/>
            </w:tcMar>
            <w:vAlign w:val="bottom"/>
            <w:hideMark/>
          </w:tcPr>
          <w:p w:rsidR="00AE026D" w:rsidRPr="00781690" w:rsidRDefault="00AE026D" w:rsidP="00D416F0">
            <w:pPr>
              <w:jc w:val="right"/>
              <w:rPr>
                <w:rFonts w:ascii="Arial Narrow" w:hAnsi="Arial Narrow"/>
                <w:color w:val="000000"/>
                <w:sz w:val="24"/>
                <w:lang w:val="en-US"/>
              </w:rPr>
            </w:pPr>
            <w:r w:rsidRPr="00781690">
              <w:rPr>
                <w:rFonts w:ascii="Arial Narrow" w:hAnsi="Arial Narrow"/>
                <w:b/>
                <w:bCs/>
                <w:color w:val="000000"/>
                <w:sz w:val="22"/>
                <w:szCs w:val="22"/>
                <w:lang w:val="en-US"/>
              </w:rPr>
              <w:t>Award</w:t>
            </w:r>
          </w:p>
        </w:tc>
        <w:tc>
          <w:tcPr>
            <w:tcW w:w="2500" w:type="dxa"/>
            <w:tcBorders>
              <w:top w:val="single" w:sz="8" w:space="0" w:color="auto"/>
              <w:left w:val="single" w:sz="8" w:space="0" w:color="auto"/>
              <w:bottom w:val="single" w:sz="8" w:space="0" w:color="auto"/>
              <w:right w:val="single" w:sz="8" w:space="0" w:color="auto"/>
            </w:tcBorders>
            <w:shd w:val="clear" w:color="auto" w:fill="538DD5"/>
            <w:tcMar>
              <w:top w:w="0" w:type="dxa"/>
              <w:left w:w="70" w:type="dxa"/>
              <w:bottom w:w="0" w:type="dxa"/>
              <w:right w:w="70" w:type="dxa"/>
            </w:tcMar>
            <w:vAlign w:val="bottom"/>
            <w:hideMark/>
          </w:tcPr>
          <w:p w:rsidR="00AE026D" w:rsidRPr="00781690" w:rsidRDefault="00AE026D" w:rsidP="00D416F0">
            <w:pPr>
              <w:jc w:val="center"/>
              <w:rPr>
                <w:rFonts w:ascii="Arial Narrow" w:hAnsi="Arial Narrow"/>
                <w:color w:val="000000"/>
                <w:sz w:val="24"/>
                <w:lang w:val="en-US"/>
              </w:rPr>
            </w:pPr>
            <w:r w:rsidRPr="00781690">
              <w:rPr>
                <w:rFonts w:ascii="Arial Narrow" w:hAnsi="Arial Narrow"/>
                <w:b/>
                <w:bCs/>
                <w:color w:val="FFFFFF"/>
                <w:sz w:val="22"/>
                <w:szCs w:val="22"/>
                <w:lang w:val="en-US"/>
              </w:rPr>
              <w:t>00050266</w:t>
            </w:r>
          </w:p>
        </w:tc>
      </w:tr>
      <w:tr w:rsidR="00AE026D" w:rsidRPr="00781690" w:rsidTr="00D416F0">
        <w:tc>
          <w:tcPr>
            <w:tcW w:w="7340" w:type="dxa"/>
            <w:shd w:val="clear" w:color="auto" w:fill="FFFFFF"/>
            <w:tcMar>
              <w:top w:w="0" w:type="dxa"/>
              <w:left w:w="70" w:type="dxa"/>
              <w:bottom w:w="0" w:type="dxa"/>
              <w:right w:w="70" w:type="dxa"/>
            </w:tcMar>
            <w:vAlign w:val="bottom"/>
            <w:hideMark/>
          </w:tcPr>
          <w:p w:rsidR="00AE026D" w:rsidRPr="00781690" w:rsidRDefault="00AE026D" w:rsidP="00D416F0">
            <w:pPr>
              <w:jc w:val="right"/>
              <w:rPr>
                <w:rFonts w:ascii="Arial Narrow" w:hAnsi="Arial Narrow"/>
                <w:color w:val="000000"/>
                <w:sz w:val="24"/>
                <w:lang w:val="en-US"/>
              </w:rPr>
            </w:pPr>
            <w:r w:rsidRPr="00781690">
              <w:rPr>
                <w:rFonts w:ascii="Arial Narrow" w:hAnsi="Arial Narrow"/>
                <w:b/>
                <w:bCs/>
                <w:color w:val="000000"/>
                <w:sz w:val="22"/>
                <w:szCs w:val="22"/>
                <w:lang w:val="en-US"/>
              </w:rPr>
              <w:t>Output</w:t>
            </w:r>
          </w:p>
        </w:tc>
        <w:tc>
          <w:tcPr>
            <w:tcW w:w="2500" w:type="dxa"/>
            <w:tcBorders>
              <w:top w:val="nil"/>
              <w:left w:val="single" w:sz="8" w:space="0" w:color="auto"/>
              <w:bottom w:val="nil"/>
              <w:right w:val="single" w:sz="8" w:space="0" w:color="auto"/>
            </w:tcBorders>
            <w:shd w:val="clear" w:color="auto" w:fill="538DD5"/>
            <w:tcMar>
              <w:top w:w="0" w:type="dxa"/>
              <w:left w:w="70" w:type="dxa"/>
              <w:bottom w:w="0" w:type="dxa"/>
              <w:right w:w="70" w:type="dxa"/>
            </w:tcMar>
            <w:vAlign w:val="bottom"/>
            <w:hideMark/>
          </w:tcPr>
          <w:p w:rsidR="00AE026D" w:rsidRPr="00781690" w:rsidRDefault="00AE026D" w:rsidP="00D416F0">
            <w:pPr>
              <w:jc w:val="center"/>
              <w:rPr>
                <w:rFonts w:ascii="Arial Narrow" w:hAnsi="Arial Narrow"/>
                <w:color w:val="000000"/>
                <w:sz w:val="24"/>
                <w:lang w:val="en-US"/>
              </w:rPr>
            </w:pPr>
            <w:r w:rsidRPr="00781690">
              <w:rPr>
                <w:rFonts w:ascii="Arial Narrow" w:hAnsi="Arial Narrow"/>
                <w:b/>
                <w:bCs/>
                <w:color w:val="FFFFFF"/>
                <w:sz w:val="22"/>
                <w:szCs w:val="22"/>
                <w:lang w:val="en-US"/>
              </w:rPr>
              <w:t>00062007</w:t>
            </w:r>
          </w:p>
        </w:tc>
      </w:tr>
      <w:tr w:rsidR="00AE026D" w:rsidRPr="00781690" w:rsidTr="00D416F0">
        <w:tc>
          <w:tcPr>
            <w:tcW w:w="7340" w:type="dxa"/>
            <w:shd w:val="clear" w:color="auto" w:fill="FFFFFF"/>
            <w:tcMar>
              <w:top w:w="0" w:type="dxa"/>
              <w:left w:w="70" w:type="dxa"/>
              <w:bottom w:w="0" w:type="dxa"/>
              <w:right w:w="70" w:type="dxa"/>
            </w:tcMar>
            <w:vAlign w:val="bottom"/>
            <w:hideMark/>
          </w:tcPr>
          <w:p w:rsidR="00AE026D" w:rsidRPr="00781690" w:rsidRDefault="00AE026D" w:rsidP="00D416F0">
            <w:pPr>
              <w:jc w:val="right"/>
              <w:rPr>
                <w:rFonts w:ascii="Arial Narrow" w:hAnsi="Arial Narrow"/>
                <w:color w:val="000000"/>
                <w:sz w:val="24"/>
                <w:lang w:val="en-US"/>
              </w:rPr>
            </w:pPr>
            <w:r w:rsidRPr="00781690">
              <w:rPr>
                <w:rFonts w:ascii="Arial Narrow" w:hAnsi="Arial Narrow"/>
                <w:b/>
                <w:bCs/>
                <w:color w:val="000000"/>
                <w:sz w:val="22"/>
                <w:szCs w:val="22"/>
                <w:lang w:val="en-US"/>
              </w:rPr>
              <w:t>Component</w:t>
            </w:r>
          </w:p>
        </w:tc>
        <w:tc>
          <w:tcPr>
            <w:tcW w:w="2500" w:type="dxa"/>
            <w:tcBorders>
              <w:top w:val="single" w:sz="8" w:space="0" w:color="auto"/>
              <w:left w:val="single" w:sz="8" w:space="0" w:color="auto"/>
              <w:bottom w:val="nil"/>
              <w:right w:val="single" w:sz="8" w:space="0" w:color="auto"/>
            </w:tcBorders>
            <w:shd w:val="clear" w:color="auto" w:fill="538DD5"/>
            <w:tcMar>
              <w:top w:w="0" w:type="dxa"/>
              <w:left w:w="70" w:type="dxa"/>
              <w:bottom w:w="0" w:type="dxa"/>
              <w:right w:w="70" w:type="dxa"/>
            </w:tcMar>
            <w:vAlign w:val="bottom"/>
            <w:hideMark/>
          </w:tcPr>
          <w:p w:rsidR="00AE026D" w:rsidRPr="00781690" w:rsidRDefault="00AE026D" w:rsidP="00D416F0">
            <w:pPr>
              <w:jc w:val="center"/>
              <w:rPr>
                <w:rFonts w:ascii="Arial Narrow" w:hAnsi="Arial Narrow"/>
                <w:color w:val="000000"/>
                <w:sz w:val="24"/>
                <w:lang w:val="en-US"/>
              </w:rPr>
            </w:pPr>
            <w:r w:rsidRPr="00781690">
              <w:rPr>
                <w:rFonts w:ascii="Arial Narrow" w:hAnsi="Arial Narrow"/>
                <w:b/>
                <w:bCs/>
                <w:color w:val="FFFFFF"/>
                <w:sz w:val="22"/>
                <w:szCs w:val="22"/>
                <w:lang w:val="en-US"/>
              </w:rPr>
              <w:t>1</w:t>
            </w:r>
          </w:p>
        </w:tc>
      </w:tr>
      <w:tr w:rsidR="00AE026D" w:rsidRPr="00781690" w:rsidTr="00D416F0">
        <w:tc>
          <w:tcPr>
            <w:tcW w:w="7340" w:type="dxa"/>
            <w:tcBorders>
              <w:top w:val="single" w:sz="8" w:space="0" w:color="auto"/>
              <w:left w:val="single" w:sz="8" w:space="0" w:color="auto"/>
              <w:bottom w:val="single" w:sz="8" w:space="0" w:color="auto"/>
              <w:right w:val="nil"/>
            </w:tcBorders>
            <w:shd w:val="clear" w:color="auto" w:fill="538DD5"/>
            <w:tcMar>
              <w:top w:w="0" w:type="dxa"/>
              <w:left w:w="70" w:type="dxa"/>
              <w:bottom w:w="0" w:type="dxa"/>
              <w:right w:w="70" w:type="dxa"/>
            </w:tcMar>
            <w:vAlign w:val="bottom"/>
            <w:hideMark/>
          </w:tcPr>
          <w:p w:rsidR="00AE026D" w:rsidRPr="00781690" w:rsidRDefault="00AE026D" w:rsidP="00D416F0">
            <w:pPr>
              <w:rPr>
                <w:rFonts w:ascii="Arial Narrow" w:hAnsi="Arial Narrow"/>
                <w:color w:val="000000"/>
                <w:sz w:val="24"/>
                <w:lang w:val="en-US"/>
              </w:rPr>
            </w:pPr>
            <w:r w:rsidRPr="00781690">
              <w:rPr>
                <w:rFonts w:ascii="Arial Narrow" w:hAnsi="Arial Narrow"/>
                <w:b/>
                <w:bCs/>
                <w:color w:val="FFFFFF"/>
                <w:sz w:val="22"/>
                <w:szCs w:val="22"/>
                <w:lang w:val="en-US"/>
              </w:rPr>
              <w:t>Name:</w:t>
            </w:r>
          </w:p>
        </w:tc>
        <w:tc>
          <w:tcPr>
            <w:tcW w:w="2500" w:type="dxa"/>
            <w:tcBorders>
              <w:top w:val="single" w:sz="8" w:space="0" w:color="auto"/>
              <w:left w:val="single" w:sz="8" w:space="0" w:color="auto"/>
              <w:bottom w:val="single" w:sz="8" w:space="0" w:color="auto"/>
              <w:right w:val="single" w:sz="8" w:space="0" w:color="auto"/>
            </w:tcBorders>
            <w:shd w:val="clear" w:color="auto" w:fill="538DD5"/>
            <w:tcMar>
              <w:top w:w="0" w:type="dxa"/>
              <w:left w:w="70" w:type="dxa"/>
              <w:bottom w:w="0" w:type="dxa"/>
              <w:right w:w="70" w:type="dxa"/>
            </w:tcMar>
            <w:vAlign w:val="bottom"/>
            <w:hideMark/>
          </w:tcPr>
          <w:p w:rsidR="00AE026D" w:rsidRPr="00781690" w:rsidRDefault="00AE026D" w:rsidP="00D416F0">
            <w:pPr>
              <w:rPr>
                <w:rFonts w:ascii="Arial Narrow" w:hAnsi="Arial Narrow"/>
                <w:color w:val="000000"/>
                <w:sz w:val="24"/>
                <w:lang w:val="en-US"/>
              </w:rPr>
            </w:pPr>
            <w:r w:rsidRPr="00781690">
              <w:rPr>
                <w:rFonts w:ascii="Arial Narrow" w:hAnsi="Arial Narrow"/>
                <w:b/>
                <w:bCs/>
                <w:color w:val="FFFFFF"/>
                <w:sz w:val="22"/>
                <w:szCs w:val="22"/>
                <w:lang w:val="en-US"/>
              </w:rPr>
              <w:t>Tecnical Electoral Assistance</w:t>
            </w:r>
          </w:p>
        </w:tc>
      </w:tr>
      <w:tr w:rsidR="00AE026D" w:rsidRPr="00781690" w:rsidTr="00D416F0">
        <w:tc>
          <w:tcPr>
            <w:tcW w:w="7340" w:type="dxa"/>
            <w:tcBorders>
              <w:top w:val="nil"/>
              <w:left w:val="single" w:sz="8" w:space="0" w:color="auto"/>
              <w:bottom w:val="single" w:sz="8" w:space="0" w:color="auto"/>
              <w:right w:val="nil"/>
            </w:tcBorders>
            <w:shd w:val="clear" w:color="auto" w:fill="FFFFFF"/>
            <w:tcMar>
              <w:top w:w="0" w:type="dxa"/>
              <w:left w:w="70" w:type="dxa"/>
              <w:bottom w:w="0" w:type="dxa"/>
              <w:right w:w="70" w:type="dxa"/>
            </w:tcMar>
            <w:vAlign w:val="bottom"/>
            <w:hideMark/>
          </w:tcPr>
          <w:p w:rsidR="00AE026D" w:rsidRPr="00781690" w:rsidRDefault="00AE026D" w:rsidP="00D416F0">
            <w:pPr>
              <w:rPr>
                <w:rFonts w:ascii="Arial Narrow" w:hAnsi="Arial Narrow"/>
                <w:color w:val="000000"/>
                <w:sz w:val="24"/>
                <w:lang w:val="en-US"/>
              </w:rPr>
            </w:pPr>
            <w:r w:rsidRPr="00781690">
              <w:rPr>
                <w:rFonts w:ascii="Arial Narrow" w:hAnsi="Arial Narrow"/>
                <w:color w:val="000000"/>
                <w:sz w:val="22"/>
                <w:szCs w:val="22"/>
                <w:lang w:val="en-US"/>
              </w:rPr>
              <w:t>  Federal Cash </w:t>
            </w:r>
          </w:p>
        </w:tc>
        <w:tc>
          <w:tcPr>
            <w:tcW w:w="250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bottom"/>
            <w:hideMark/>
          </w:tcPr>
          <w:p w:rsidR="00AE026D" w:rsidRPr="00781690" w:rsidRDefault="00AE026D" w:rsidP="00D416F0">
            <w:pPr>
              <w:rPr>
                <w:rFonts w:ascii="Arial Narrow" w:hAnsi="Arial Narrow"/>
                <w:color w:val="000000"/>
                <w:sz w:val="24"/>
                <w:lang w:val="en-US"/>
              </w:rPr>
            </w:pPr>
            <w:r w:rsidRPr="00781690">
              <w:rPr>
                <w:rFonts w:ascii="Arial Narrow" w:hAnsi="Arial Narrow"/>
                <w:color w:val="000000"/>
                <w:sz w:val="22"/>
                <w:szCs w:val="22"/>
                <w:lang w:val="en-US"/>
              </w:rPr>
              <w:t>   </w:t>
            </w:r>
          </w:p>
        </w:tc>
      </w:tr>
      <w:tr w:rsidR="00AE026D" w:rsidRPr="00781690" w:rsidTr="00D416F0">
        <w:tc>
          <w:tcPr>
            <w:tcW w:w="7340" w:type="dxa"/>
            <w:tcBorders>
              <w:top w:val="nil"/>
              <w:left w:val="single" w:sz="8" w:space="0" w:color="auto"/>
              <w:bottom w:val="single" w:sz="8" w:space="0" w:color="auto"/>
              <w:right w:val="nil"/>
            </w:tcBorders>
            <w:shd w:val="clear" w:color="auto" w:fill="FFFFFF"/>
            <w:tcMar>
              <w:top w:w="0" w:type="dxa"/>
              <w:left w:w="70" w:type="dxa"/>
              <w:bottom w:w="0" w:type="dxa"/>
              <w:right w:w="70" w:type="dxa"/>
            </w:tcMar>
            <w:vAlign w:val="bottom"/>
            <w:hideMark/>
          </w:tcPr>
          <w:p w:rsidR="00AE026D" w:rsidRPr="00781690" w:rsidRDefault="00AE026D" w:rsidP="00D416F0">
            <w:pPr>
              <w:rPr>
                <w:rFonts w:ascii="Arial Narrow" w:hAnsi="Arial Narrow"/>
                <w:color w:val="000000"/>
                <w:sz w:val="24"/>
                <w:lang w:val="en-US"/>
              </w:rPr>
            </w:pPr>
            <w:r w:rsidRPr="00781690">
              <w:rPr>
                <w:rFonts w:ascii="Arial Narrow" w:hAnsi="Arial Narrow"/>
                <w:color w:val="000000"/>
                <w:sz w:val="22"/>
                <w:szCs w:val="22"/>
                <w:lang w:val="en-US"/>
              </w:rPr>
              <w:t>      a.  Cash Receipts</w:t>
            </w:r>
          </w:p>
        </w:tc>
        <w:tc>
          <w:tcPr>
            <w:tcW w:w="250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bottom"/>
            <w:hideMark/>
          </w:tcPr>
          <w:p w:rsidR="00AE026D" w:rsidRPr="00781690" w:rsidRDefault="00AE026D" w:rsidP="00D416F0">
            <w:pPr>
              <w:jc w:val="right"/>
              <w:rPr>
                <w:rFonts w:ascii="Arial Narrow" w:hAnsi="Arial Narrow"/>
                <w:color w:val="000000"/>
                <w:sz w:val="24"/>
                <w:lang w:val="en-US"/>
              </w:rPr>
            </w:pPr>
            <w:r w:rsidRPr="00781690">
              <w:rPr>
                <w:rFonts w:ascii="Arial Narrow" w:hAnsi="Arial Narrow"/>
                <w:color w:val="000000"/>
                <w:sz w:val="22"/>
                <w:szCs w:val="22"/>
                <w:lang w:val="en-US"/>
              </w:rPr>
              <w:t>$2,300,000.00</w:t>
            </w:r>
          </w:p>
        </w:tc>
      </w:tr>
      <w:tr w:rsidR="00AE026D" w:rsidRPr="00781690" w:rsidTr="00D416F0">
        <w:tc>
          <w:tcPr>
            <w:tcW w:w="7340" w:type="dxa"/>
            <w:tcBorders>
              <w:top w:val="nil"/>
              <w:left w:val="single" w:sz="8" w:space="0" w:color="auto"/>
              <w:bottom w:val="single" w:sz="8" w:space="0" w:color="auto"/>
              <w:right w:val="nil"/>
            </w:tcBorders>
            <w:shd w:val="clear" w:color="auto" w:fill="FFFFFF"/>
            <w:tcMar>
              <w:top w:w="0" w:type="dxa"/>
              <w:left w:w="70" w:type="dxa"/>
              <w:bottom w:w="0" w:type="dxa"/>
              <w:right w:w="70" w:type="dxa"/>
            </w:tcMar>
            <w:vAlign w:val="bottom"/>
            <w:hideMark/>
          </w:tcPr>
          <w:p w:rsidR="00AE026D" w:rsidRPr="00781690" w:rsidRDefault="00AE026D" w:rsidP="00D416F0">
            <w:pPr>
              <w:rPr>
                <w:rFonts w:ascii="Arial Narrow" w:hAnsi="Arial Narrow"/>
                <w:color w:val="000000"/>
                <w:sz w:val="24"/>
                <w:lang w:val="en-US"/>
              </w:rPr>
            </w:pPr>
            <w:r w:rsidRPr="00781690">
              <w:rPr>
                <w:rFonts w:ascii="Arial Narrow" w:hAnsi="Arial Narrow"/>
                <w:color w:val="000000"/>
                <w:sz w:val="22"/>
                <w:szCs w:val="22"/>
                <w:lang w:val="en-US"/>
              </w:rPr>
              <w:t>      b.  Cash Disbursements</w:t>
            </w:r>
          </w:p>
        </w:tc>
        <w:tc>
          <w:tcPr>
            <w:tcW w:w="250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bottom"/>
            <w:hideMark/>
          </w:tcPr>
          <w:p w:rsidR="00AE026D" w:rsidRPr="00781690" w:rsidRDefault="00AE026D" w:rsidP="00D416F0">
            <w:pPr>
              <w:jc w:val="right"/>
              <w:rPr>
                <w:rFonts w:ascii="Arial Narrow" w:hAnsi="Arial Narrow"/>
                <w:color w:val="000000"/>
                <w:sz w:val="24"/>
                <w:lang w:val="en-US"/>
              </w:rPr>
            </w:pPr>
            <w:r w:rsidRPr="00781690">
              <w:rPr>
                <w:rFonts w:ascii="Arial Narrow" w:hAnsi="Arial Narrow"/>
                <w:color w:val="000000"/>
                <w:sz w:val="22"/>
                <w:szCs w:val="22"/>
                <w:lang w:val="en-US"/>
              </w:rPr>
              <w:t>$1,597,505.28</w:t>
            </w:r>
          </w:p>
        </w:tc>
      </w:tr>
      <w:tr w:rsidR="00AE026D" w:rsidRPr="00781690" w:rsidTr="00920F71">
        <w:tc>
          <w:tcPr>
            <w:tcW w:w="7340" w:type="dxa"/>
            <w:tcBorders>
              <w:top w:val="nil"/>
              <w:left w:val="single" w:sz="8" w:space="0" w:color="auto"/>
              <w:bottom w:val="single" w:sz="4" w:space="0" w:color="auto"/>
              <w:right w:val="nil"/>
            </w:tcBorders>
            <w:shd w:val="clear" w:color="auto" w:fill="FFFFFF"/>
            <w:tcMar>
              <w:top w:w="0" w:type="dxa"/>
              <w:left w:w="70" w:type="dxa"/>
              <w:bottom w:w="0" w:type="dxa"/>
              <w:right w:w="70" w:type="dxa"/>
            </w:tcMar>
            <w:vAlign w:val="bottom"/>
            <w:hideMark/>
          </w:tcPr>
          <w:p w:rsidR="00AE026D" w:rsidRPr="00781690" w:rsidRDefault="00AE026D" w:rsidP="00D416F0">
            <w:pPr>
              <w:rPr>
                <w:rFonts w:ascii="Arial Narrow" w:hAnsi="Arial Narrow"/>
                <w:color w:val="000000"/>
                <w:sz w:val="24"/>
                <w:lang w:val="en-US"/>
              </w:rPr>
            </w:pPr>
            <w:r w:rsidRPr="00781690">
              <w:rPr>
                <w:rFonts w:ascii="Arial Narrow" w:hAnsi="Arial Narrow"/>
                <w:color w:val="000000"/>
                <w:sz w:val="22"/>
                <w:szCs w:val="22"/>
                <w:lang w:val="en-US"/>
              </w:rPr>
              <w:t>      c.  Cash on Hand (line a minus b)</w:t>
            </w:r>
          </w:p>
        </w:tc>
        <w:tc>
          <w:tcPr>
            <w:tcW w:w="2500" w:type="dxa"/>
            <w:tcBorders>
              <w:top w:val="nil"/>
              <w:left w:val="single" w:sz="8" w:space="0" w:color="auto"/>
              <w:bottom w:val="single" w:sz="4" w:space="0" w:color="auto"/>
              <w:right w:val="single" w:sz="8" w:space="0" w:color="auto"/>
            </w:tcBorders>
            <w:shd w:val="clear" w:color="auto" w:fill="FFFFFF"/>
            <w:tcMar>
              <w:top w:w="0" w:type="dxa"/>
              <w:left w:w="70" w:type="dxa"/>
              <w:bottom w:w="0" w:type="dxa"/>
              <w:right w:w="70" w:type="dxa"/>
            </w:tcMar>
            <w:vAlign w:val="bottom"/>
            <w:hideMark/>
          </w:tcPr>
          <w:p w:rsidR="00AE026D" w:rsidRPr="00781690" w:rsidRDefault="00AE026D" w:rsidP="00D416F0">
            <w:pPr>
              <w:jc w:val="right"/>
              <w:rPr>
                <w:rFonts w:ascii="Arial Narrow" w:hAnsi="Arial Narrow"/>
                <w:color w:val="000000"/>
                <w:sz w:val="24"/>
                <w:lang w:val="en-US"/>
              </w:rPr>
            </w:pPr>
            <w:r w:rsidRPr="00781690">
              <w:rPr>
                <w:rFonts w:ascii="Arial Narrow" w:hAnsi="Arial Narrow"/>
                <w:color w:val="000000"/>
                <w:sz w:val="22"/>
                <w:szCs w:val="22"/>
                <w:lang w:val="en-US"/>
              </w:rPr>
              <w:t>$702,494.72</w:t>
            </w:r>
          </w:p>
        </w:tc>
      </w:tr>
      <w:tr w:rsidR="00AE026D" w:rsidRPr="00781690" w:rsidTr="00920F71">
        <w:tc>
          <w:tcPr>
            <w:tcW w:w="7340" w:type="dxa"/>
            <w:tcBorders>
              <w:top w:val="single" w:sz="4" w:space="0" w:color="auto"/>
              <w:left w:val="single" w:sz="8" w:space="0" w:color="auto"/>
              <w:bottom w:val="single" w:sz="8" w:space="0" w:color="auto"/>
              <w:right w:val="nil"/>
            </w:tcBorders>
            <w:shd w:val="clear" w:color="auto" w:fill="FFFFFF"/>
            <w:tcMar>
              <w:top w:w="0" w:type="dxa"/>
              <w:left w:w="70" w:type="dxa"/>
              <w:bottom w:w="0" w:type="dxa"/>
              <w:right w:w="70" w:type="dxa"/>
            </w:tcMar>
            <w:vAlign w:val="bottom"/>
            <w:hideMark/>
          </w:tcPr>
          <w:p w:rsidR="00AE026D" w:rsidRPr="00781690" w:rsidRDefault="00AE026D" w:rsidP="00D416F0">
            <w:pPr>
              <w:rPr>
                <w:rFonts w:ascii="Arial Narrow" w:hAnsi="Arial Narrow"/>
                <w:color w:val="000000"/>
                <w:sz w:val="24"/>
                <w:lang w:val="en-US"/>
              </w:rPr>
            </w:pPr>
            <w:r w:rsidRPr="00781690">
              <w:rPr>
                <w:rFonts w:ascii="Arial Narrow" w:hAnsi="Arial Narrow"/>
                <w:color w:val="000000"/>
                <w:sz w:val="22"/>
                <w:szCs w:val="22"/>
                <w:lang w:val="en-US"/>
              </w:rPr>
              <w:lastRenderedPageBreak/>
              <w:t>  Federal Expenditures and Unobligated Balance:</w:t>
            </w:r>
          </w:p>
        </w:tc>
        <w:tc>
          <w:tcPr>
            <w:tcW w:w="2500" w:type="dxa"/>
            <w:tcBorders>
              <w:top w:val="single" w:sz="4"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bottom"/>
            <w:hideMark/>
          </w:tcPr>
          <w:p w:rsidR="00AE026D" w:rsidRPr="00781690" w:rsidRDefault="00AE026D" w:rsidP="00D416F0">
            <w:pPr>
              <w:rPr>
                <w:rFonts w:ascii="Arial Narrow" w:hAnsi="Arial Narrow"/>
                <w:color w:val="000000"/>
                <w:sz w:val="24"/>
                <w:lang w:val="en-US"/>
              </w:rPr>
            </w:pPr>
            <w:r w:rsidRPr="00781690">
              <w:rPr>
                <w:rFonts w:ascii="Arial Narrow" w:hAnsi="Arial Narrow"/>
                <w:color w:val="000000"/>
                <w:sz w:val="22"/>
                <w:szCs w:val="22"/>
                <w:lang w:val="en-US"/>
              </w:rPr>
              <w:t> </w:t>
            </w:r>
          </w:p>
        </w:tc>
      </w:tr>
      <w:tr w:rsidR="00AE026D" w:rsidRPr="00781690" w:rsidTr="00D416F0">
        <w:tc>
          <w:tcPr>
            <w:tcW w:w="7340" w:type="dxa"/>
            <w:tcBorders>
              <w:top w:val="nil"/>
              <w:left w:val="single" w:sz="8" w:space="0" w:color="auto"/>
              <w:bottom w:val="single" w:sz="8" w:space="0" w:color="auto"/>
              <w:right w:val="nil"/>
            </w:tcBorders>
            <w:shd w:val="clear" w:color="auto" w:fill="FFFFFF"/>
            <w:tcMar>
              <w:top w:w="0" w:type="dxa"/>
              <w:left w:w="70" w:type="dxa"/>
              <w:bottom w:w="0" w:type="dxa"/>
              <w:right w:w="70" w:type="dxa"/>
            </w:tcMar>
            <w:vAlign w:val="bottom"/>
            <w:hideMark/>
          </w:tcPr>
          <w:p w:rsidR="00AE026D" w:rsidRPr="00781690" w:rsidRDefault="00AE026D" w:rsidP="00D416F0">
            <w:pPr>
              <w:rPr>
                <w:rFonts w:ascii="Arial Narrow" w:hAnsi="Arial Narrow"/>
                <w:color w:val="000000"/>
                <w:sz w:val="24"/>
                <w:lang w:val="en-US"/>
              </w:rPr>
            </w:pPr>
            <w:r w:rsidRPr="00781690">
              <w:rPr>
                <w:rFonts w:ascii="Arial Narrow" w:hAnsi="Arial Narrow"/>
                <w:color w:val="000000"/>
                <w:sz w:val="22"/>
                <w:szCs w:val="22"/>
                <w:lang w:val="en-US"/>
              </w:rPr>
              <w:t>      d.  Total Federal funds authorized   </w:t>
            </w:r>
          </w:p>
        </w:tc>
        <w:tc>
          <w:tcPr>
            <w:tcW w:w="250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bottom"/>
            <w:hideMark/>
          </w:tcPr>
          <w:p w:rsidR="00AE026D" w:rsidRPr="00781690" w:rsidRDefault="00AE026D" w:rsidP="00D416F0">
            <w:pPr>
              <w:jc w:val="right"/>
              <w:rPr>
                <w:rFonts w:ascii="Arial Narrow" w:hAnsi="Arial Narrow"/>
                <w:color w:val="000000"/>
                <w:sz w:val="24"/>
                <w:lang w:val="en-US"/>
              </w:rPr>
            </w:pPr>
            <w:r w:rsidRPr="00781690">
              <w:rPr>
                <w:rFonts w:ascii="Arial Narrow" w:hAnsi="Arial Narrow"/>
                <w:color w:val="000000"/>
                <w:sz w:val="22"/>
                <w:szCs w:val="22"/>
                <w:lang w:val="en-US"/>
              </w:rPr>
              <w:t>$2,300,000.00</w:t>
            </w:r>
          </w:p>
        </w:tc>
      </w:tr>
      <w:tr w:rsidR="00AE026D" w:rsidRPr="00781690" w:rsidTr="00D416F0">
        <w:tc>
          <w:tcPr>
            <w:tcW w:w="7340" w:type="dxa"/>
            <w:tcBorders>
              <w:top w:val="nil"/>
              <w:left w:val="single" w:sz="8" w:space="0" w:color="auto"/>
              <w:bottom w:val="single" w:sz="8" w:space="0" w:color="auto"/>
              <w:right w:val="nil"/>
            </w:tcBorders>
            <w:shd w:val="clear" w:color="auto" w:fill="FFFFFF"/>
            <w:tcMar>
              <w:top w:w="0" w:type="dxa"/>
              <w:left w:w="70" w:type="dxa"/>
              <w:bottom w:w="0" w:type="dxa"/>
              <w:right w:w="70" w:type="dxa"/>
            </w:tcMar>
            <w:vAlign w:val="bottom"/>
            <w:hideMark/>
          </w:tcPr>
          <w:p w:rsidR="00AE026D" w:rsidRPr="00781690" w:rsidRDefault="00AE026D" w:rsidP="00D416F0">
            <w:pPr>
              <w:rPr>
                <w:rFonts w:ascii="Arial Narrow" w:hAnsi="Arial Narrow"/>
                <w:color w:val="000000"/>
                <w:sz w:val="24"/>
                <w:lang w:val="en-US"/>
              </w:rPr>
            </w:pPr>
            <w:r w:rsidRPr="00781690">
              <w:rPr>
                <w:rFonts w:ascii="Arial Narrow" w:hAnsi="Arial Narrow"/>
                <w:color w:val="000000"/>
                <w:sz w:val="22"/>
                <w:szCs w:val="22"/>
                <w:lang w:val="en-US"/>
              </w:rPr>
              <w:t>      e.  Federal share of expenditures</w:t>
            </w:r>
          </w:p>
        </w:tc>
        <w:tc>
          <w:tcPr>
            <w:tcW w:w="250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bottom"/>
            <w:hideMark/>
          </w:tcPr>
          <w:p w:rsidR="00AE026D" w:rsidRPr="00781690" w:rsidRDefault="00AE026D" w:rsidP="00D416F0">
            <w:pPr>
              <w:jc w:val="right"/>
              <w:rPr>
                <w:rFonts w:ascii="Arial Narrow" w:hAnsi="Arial Narrow"/>
                <w:color w:val="000000"/>
                <w:sz w:val="24"/>
                <w:lang w:val="en-US"/>
              </w:rPr>
            </w:pPr>
            <w:r w:rsidRPr="00781690">
              <w:rPr>
                <w:rFonts w:ascii="Arial Narrow" w:hAnsi="Arial Narrow"/>
                <w:color w:val="000000"/>
                <w:sz w:val="22"/>
                <w:szCs w:val="22"/>
                <w:lang w:val="en-US"/>
              </w:rPr>
              <w:t>$1,597,505.28</w:t>
            </w:r>
          </w:p>
        </w:tc>
      </w:tr>
      <w:tr w:rsidR="00AE026D" w:rsidRPr="00781690" w:rsidTr="00D416F0">
        <w:tc>
          <w:tcPr>
            <w:tcW w:w="7340" w:type="dxa"/>
            <w:tcBorders>
              <w:top w:val="nil"/>
              <w:left w:val="single" w:sz="8" w:space="0" w:color="auto"/>
              <w:bottom w:val="single" w:sz="8" w:space="0" w:color="auto"/>
              <w:right w:val="nil"/>
            </w:tcBorders>
            <w:shd w:val="clear" w:color="auto" w:fill="FFFFFF"/>
            <w:tcMar>
              <w:top w:w="0" w:type="dxa"/>
              <w:left w:w="70" w:type="dxa"/>
              <w:bottom w:w="0" w:type="dxa"/>
              <w:right w:w="70" w:type="dxa"/>
            </w:tcMar>
            <w:vAlign w:val="bottom"/>
            <w:hideMark/>
          </w:tcPr>
          <w:p w:rsidR="00AE026D" w:rsidRPr="00781690" w:rsidRDefault="00AE026D" w:rsidP="00D416F0">
            <w:pPr>
              <w:rPr>
                <w:rFonts w:ascii="Arial Narrow" w:hAnsi="Arial Narrow"/>
                <w:color w:val="000000"/>
                <w:sz w:val="24"/>
                <w:lang w:val="en-US"/>
              </w:rPr>
            </w:pPr>
            <w:r w:rsidRPr="00781690">
              <w:rPr>
                <w:rFonts w:ascii="Arial Narrow" w:hAnsi="Arial Narrow"/>
                <w:color w:val="000000"/>
                <w:sz w:val="22"/>
                <w:szCs w:val="22"/>
                <w:lang w:val="en-US"/>
              </w:rPr>
              <w:t>      f.   Federal share of unliquidated obligations</w:t>
            </w:r>
          </w:p>
        </w:tc>
        <w:tc>
          <w:tcPr>
            <w:tcW w:w="250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bottom"/>
            <w:hideMark/>
          </w:tcPr>
          <w:p w:rsidR="00AE026D" w:rsidRPr="00781690" w:rsidRDefault="00AE026D" w:rsidP="00D416F0">
            <w:pPr>
              <w:jc w:val="right"/>
              <w:rPr>
                <w:rFonts w:ascii="Arial Narrow" w:hAnsi="Arial Narrow"/>
                <w:color w:val="000000"/>
                <w:sz w:val="24"/>
                <w:lang w:val="en-US"/>
              </w:rPr>
            </w:pPr>
            <w:r w:rsidRPr="00781690">
              <w:rPr>
                <w:rFonts w:ascii="Arial Narrow" w:hAnsi="Arial Narrow"/>
                <w:color w:val="000000"/>
                <w:sz w:val="22"/>
                <w:szCs w:val="22"/>
                <w:lang w:val="en-US"/>
              </w:rPr>
              <w:t>$29,216.84</w:t>
            </w:r>
          </w:p>
        </w:tc>
      </w:tr>
      <w:tr w:rsidR="00AE026D" w:rsidRPr="00781690" w:rsidTr="00D416F0">
        <w:tc>
          <w:tcPr>
            <w:tcW w:w="7340" w:type="dxa"/>
            <w:tcBorders>
              <w:top w:val="nil"/>
              <w:left w:val="single" w:sz="8" w:space="0" w:color="auto"/>
              <w:bottom w:val="single" w:sz="8" w:space="0" w:color="auto"/>
              <w:right w:val="nil"/>
            </w:tcBorders>
            <w:shd w:val="clear" w:color="auto" w:fill="FFFFFF"/>
            <w:tcMar>
              <w:top w:w="0" w:type="dxa"/>
              <w:left w:w="70" w:type="dxa"/>
              <w:bottom w:w="0" w:type="dxa"/>
              <w:right w:w="70" w:type="dxa"/>
            </w:tcMar>
            <w:vAlign w:val="bottom"/>
            <w:hideMark/>
          </w:tcPr>
          <w:p w:rsidR="00AE026D" w:rsidRPr="00781690" w:rsidRDefault="00AE026D" w:rsidP="00D416F0">
            <w:pPr>
              <w:rPr>
                <w:rFonts w:ascii="Arial Narrow" w:hAnsi="Arial Narrow"/>
                <w:color w:val="000000"/>
                <w:sz w:val="24"/>
                <w:lang w:val="en-US"/>
              </w:rPr>
            </w:pPr>
            <w:r w:rsidRPr="00781690">
              <w:rPr>
                <w:rFonts w:ascii="Arial Narrow" w:hAnsi="Arial Narrow"/>
                <w:color w:val="000000"/>
                <w:sz w:val="22"/>
                <w:szCs w:val="22"/>
                <w:lang w:val="en-US"/>
              </w:rPr>
              <w:t>      g.  Total Federal share (sum of lines e and f)</w:t>
            </w:r>
          </w:p>
        </w:tc>
        <w:tc>
          <w:tcPr>
            <w:tcW w:w="250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bottom"/>
            <w:hideMark/>
          </w:tcPr>
          <w:p w:rsidR="00AE026D" w:rsidRPr="00781690" w:rsidRDefault="00AE026D" w:rsidP="00D416F0">
            <w:pPr>
              <w:jc w:val="right"/>
              <w:rPr>
                <w:rFonts w:ascii="Arial Narrow" w:hAnsi="Arial Narrow"/>
                <w:color w:val="000000"/>
                <w:sz w:val="24"/>
                <w:lang w:val="en-US"/>
              </w:rPr>
            </w:pPr>
            <w:r w:rsidRPr="00781690">
              <w:rPr>
                <w:rFonts w:ascii="Arial Narrow" w:hAnsi="Arial Narrow"/>
                <w:color w:val="000000"/>
                <w:sz w:val="22"/>
                <w:szCs w:val="22"/>
                <w:lang w:val="en-US"/>
              </w:rPr>
              <w:t>$1,626,722.12</w:t>
            </w:r>
          </w:p>
        </w:tc>
      </w:tr>
      <w:tr w:rsidR="00AE026D" w:rsidRPr="00781690" w:rsidTr="00D416F0">
        <w:tc>
          <w:tcPr>
            <w:tcW w:w="7340" w:type="dxa"/>
            <w:tcBorders>
              <w:top w:val="nil"/>
              <w:left w:val="single" w:sz="8" w:space="0" w:color="auto"/>
              <w:bottom w:val="single" w:sz="8" w:space="0" w:color="auto"/>
              <w:right w:val="nil"/>
            </w:tcBorders>
            <w:shd w:val="clear" w:color="auto" w:fill="FFFFFF"/>
            <w:tcMar>
              <w:top w:w="0" w:type="dxa"/>
              <w:left w:w="70" w:type="dxa"/>
              <w:bottom w:w="0" w:type="dxa"/>
              <w:right w:w="70" w:type="dxa"/>
            </w:tcMar>
            <w:vAlign w:val="bottom"/>
            <w:hideMark/>
          </w:tcPr>
          <w:p w:rsidR="00AE026D" w:rsidRPr="00781690" w:rsidRDefault="00AE026D" w:rsidP="00D416F0">
            <w:pPr>
              <w:rPr>
                <w:rFonts w:ascii="Arial Narrow" w:hAnsi="Arial Narrow"/>
                <w:color w:val="000000"/>
                <w:sz w:val="24"/>
                <w:lang w:val="en-US"/>
              </w:rPr>
            </w:pPr>
            <w:r w:rsidRPr="00781690">
              <w:rPr>
                <w:rFonts w:ascii="Arial Narrow" w:hAnsi="Arial Narrow"/>
                <w:color w:val="000000"/>
                <w:sz w:val="22"/>
                <w:szCs w:val="22"/>
                <w:lang w:val="en-US"/>
              </w:rPr>
              <w:t>      h.  Unobligated balance of Federal funds (line d minus g)</w:t>
            </w:r>
          </w:p>
        </w:tc>
        <w:tc>
          <w:tcPr>
            <w:tcW w:w="250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bottom"/>
            <w:hideMark/>
          </w:tcPr>
          <w:p w:rsidR="00AE026D" w:rsidRPr="00781690" w:rsidRDefault="00AE026D" w:rsidP="00D416F0">
            <w:pPr>
              <w:jc w:val="right"/>
              <w:rPr>
                <w:rFonts w:ascii="Arial Narrow" w:hAnsi="Arial Narrow"/>
                <w:color w:val="000000"/>
                <w:sz w:val="24"/>
                <w:lang w:val="en-US"/>
              </w:rPr>
            </w:pPr>
            <w:r w:rsidRPr="00781690">
              <w:rPr>
                <w:rFonts w:ascii="Arial Narrow" w:hAnsi="Arial Narrow"/>
                <w:color w:val="000000"/>
                <w:sz w:val="22"/>
                <w:szCs w:val="22"/>
                <w:lang w:val="en-US"/>
              </w:rPr>
              <w:t>$673,277.88</w:t>
            </w:r>
          </w:p>
        </w:tc>
      </w:tr>
      <w:tr w:rsidR="00AE026D" w:rsidRPr="00781690" w:rsidTr="00D416F0">
        <w:tc>
          <w:tcPr>
            <w:tcW w:w="7340" w:type="dxa"/>
            <w:tcBorders>
              <w:top w:val="nil"/>
              <w:left w:val="single" w:sz="8" w:space="0" w:color="auto"/>
              <w:bottom w:val="single" w:sz="8" w:space="0" w:color="auto"/>
              <w:right w:val="nil"/>
            </w:tcBorders>
            <w:shd w:val="clear" w:color="auto" w:fill="FFFFFF"/>
            <w:tcMar>
              <w:top w:w="0" w:type="dxa"/>
              <w:left w:w="70" w:type="dxa"/>
              <w:bottom w:w="0" w:type="dxa"/>
              <w:right w:w="70" w:type="dxa"/>
            </w:tcMar>
            <w:vAlign w:val="bottom"/>
            <w:hideMark/>
          </w:tcPr>
          <w:p w:rsidR="00AE026D" w:rsidRPr="00781690" w:rsidRDefault="00AE026D" w:rsidP="00D416F0">
            <w:pPr>
              <w:rPr>
                <w:rFonts w:ascii="Arial Narrow" w:hAnsi="Arial Narrow"/>
                <w:color w:val="000000"/>
                <w:sz w:val="24"/>
                <w:lang w:val="en-US"/>
              </w:rPr>
            </w:pPr>
            <w:r w:rsidRPr="00781690">
              <w:rPr>
                <w:rFonts w:ascii="Arial Narrow" w:hAnsi="Arial Narrow"/>
                <w:color w:val="000000"/>
                <w:sz w:val="22"/>
                <w:szCs w:val="22"/>
                <w:lang w:val="en-US"/>
              </w:rPr>
              <w:t>   Recipient Share:</w:t>
            </w:r>
          </w:p>
        </w:tc>
        <w:tc>
          <w:tcPr>
            <w:tcW w:w="250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bottom"/>
            <w:hideMark/>
          </w:tcPr>
          <w:p w:rsidR="00AE026D" w:rsidRPr="00781690" w:rsidRDefault="00AE026D" w:rsidP="00D416F0">
            <w:pPr>
              <w:rPr>
                <w:rFonts w:ascii="Arial Narrow" w:hAnsi="Arial Narrow"/>
                <w:color w:val="000000"/>
                <w:sz w:val="24"/>
                <w:lang w:val="en-US"/>
              </w:rPr>
            </w:pPr>
            <w:r w:rsidRPr="00781690">
              <w:rPr>
                <w:rFonts w:ascii="Arial Narrow" w:hAnsi="Arial Narrow"/>
                <w:color w:val="000000"/>
                <w:sz w:val="22"/>
                <w:szCs w:val="22"/>
                <w:lang w:val="en-US"/>
              </w:rPr>
              <w:t> </w:t>
            </w:r>
          </w:p>
        </w:tc>
      </w:tr>
      <w:tr w:rsidR="00AE026D" w:rsidRPr="00781690" w:rsidTr="00D416F0">
        <w:tc>
          <w:tcPr>
            <w:tcW w:w="7340" w:type="dxa"/>
            <w:tcBorders>
              <w:top w:val="nil"/>
              <w:left w:val="single" w:sz="8" w:space="0" w:color="auto"/>
              <w:bottom w:val="single" w:sz="8" w:space="0" w:color="auto"/>
              <w:right w:val="nil"/>
            </w:tcBorders>
            <w:shd w:val="clear" w:color="auto" w:fill="FFFFFF"/>
            <w:tcMar>
              <w:top w:w="0" w:type="dxa"/>
              <w:left w:w="70" w:type="dxa"/>
              <w:bottom w:w="0" w:type="dxa"/>
              <w:right w:w="70" w:type="dxa"/>
            </w:tcMar>
            <w:vAlign w:val="bottom"/>
            <w:hideMark/>
          </w:tcPr>
          <w:p w:rsidR="00AE026D" w:rsidRPr="00781690" w:rsidRDefault="00AE026D" w:rsidP="00D416F0">
            <w:pPr>
              <w:rPr>
                <w:rFonts w:ascii="Arial Narrow" w:hAnsi="Arial Narrow"/>
                <w:color w:val="000000"/>
                <w:sz w:val="24"/>
                <w:lang w:val="en-US"/>
              </w:rPr>
            </w:pPr>
            <w:r w:rsidRPr="00781690">
              <w:rPr>
                <w:rFonts w:ascii="Arial Narrow" w:hAnsi="Arial Narrow"/>
                <w:color w:val="000000"/>
                <w:sz w:val="22"/>
                <w:szCs w:val="22"/>
                <w:lang w:val="en-US"/>
              </w:rPr>
              <w:t>      i.   Total recipient share required</w:t>
            </w:r>
          </w:p>
        </w:tc>
        <w:tc>
          <w:tcPr>
            <w:tcW w:w="250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bottom"/>
            <w:hideMark/>
          </w:tcPr>
          <w:p w:rsidR="00AE026D" w:rsidRPr="00781690" w:rsidRDefault="00AE026D" w:rsidP="00D416F0">
            <w:pPr>
              <w:jc w:val="right"/>
              <w:rPr>
                <w:rFonts w:ascii="Arial Narrow" w:hAnsi="Arial Narrow"/>
                <w:color w:val="000000"/>
                <w:sz w:val="24"/>
                <w:lang w:val="en-US"/>
              </w:rPr>
            </w:pPr>
            <w:r w:rsidRPr="00781690">
              <w:rPr>
                <w:rFonts w:ascii="Arial Narrow" w:hAnsi="Arial Narrow"/>
                <w:color w:val="000000"/>
                <w:sz w:val="22"/>
                <w:szCs w:val="22"/>
                <w:lang w:val="en-US"/>
              </w:rPr>
              <w:t>$442,386.24</w:t>
            </w:r>
          </w:p>
        </w:tc>
      </w:tr>
      <w:tr w:rsidR="00AE026D" w:rsidRPr="00781690" w:rsidTr="00D416F0">
        <w:tc>
          <w:tcPr>
            <w:tcW w:w="7340" w:type="dxa"/>
            <w:tcBorders>
              <w:top w:val="nil"/>
              <w:left w:val="single" w:sz="8" w:space="0" w:color="auto"/>
              <w:bottom w:val="single" w:sz="8" w:space="0" w:color="auto"/>
              <w:right w:val="nil"/>
            </w:tcBorders>
            <w:shd w:val="clear" w:color="auto" w:fill="FFFFFF"/>
            <w:tcMar>
              <w:top w:w="0" w:type="dxa"/>
              <w:left w:w="70" w:type="dxa"/>
              <w:bottom w:w="0" w:type="dxa"/>
              <w:right w:w="70" w:type="dxa"/>
            </w:tcMar>
            <w:vAlign w:val="bottom"/>
            <w:hideMark/>
          </w:tcPr>
          <w:p w:rsidR="00AE026D" w:rsidRPr="00781690" w:rsidRDefault="00AE026D" w:rsidP="00D416F0">
            <w:pPr>
              <w:rPr>
                <w:rFonts w:ascii="Arial Narrow" w:hAnsi="Arial Narrow"/>
                <w:color w:val="000000"/>
                <w:sz w:val="24"/>
                <w:lang w:val="en-US"/>
              </w:rPr>
            </w:pPr>
            <w:r w:rsidRPr="00781690">
              <w:rPr>
                <w:rFonts w:ascii="Arial Narrow" w:hAnsi="Arial Narrow"/>
                <w:color w:val="000000"/>
                <w:sz w:val="22"/>
                <w:szCs w:val="22"/>
                <w:lang w:val="en-US"/>
              </w:rPr>
              <w:t>      j.   Recipient share of expenditures</w:t>
            </w:r>
          </w:p>
        </w:tc>
        <w:tc>
          <w:tcPr>
            <w:tcW w:w="250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bottom"/>
            <w:hideMark/>
          </w:tcPr>
          <w:p w:rsidR="00AE026D" w:rsidRPr="00781690" w:rsidRDefault="00AE026D" w:rsidP="00D416F0">
            <w:pPr>
              <w:jc w:val="right"/>
              <w:rPr>
                <w:rFonts w:ascii="Arial Narrow" w:hAnsi="Arial Narrow"/>
                <w:color w:val="000000"/>
                <w:sz w:val="24"/>
                <w:lang w:val="en-US"/>
              </w:rPr>
            </w:pPr>
            <w:r w:rsidRPr="00781690">
              <w:rPr>
                <w:rFonts w:ascii="Arial Narrow" w:hAnsi="Arial Narrow"/>
                <w:color w:val="000000"/>
                <w:sz w:val="22"/>
                <w:szCs w:val="22"/>
                <w:lang w:val="en-US"/>
              </w:rPr>
              <w:t>$524,300.76</w:t>
            </w:r>
          </w:p>
        </w:tc>
      </w:tr>
      <w:tr w:rsidR="00AE026D" w:rsidRPr="00781690" w:rsidTr="00D416F0">
        <w:tc>
          <w:tcPr>
            <w:tcW w:w="7340" w:type="dxa"/>
            <w:tcBorders>
              <w:top w:val="nil"/>
              <w:left w:val="single" w:sz="8" w:space="0" w:color="auto"/>
              <w:bottom w:val="single" w:sz="8" w:space="0" w:color="auto"/>
              <w:right w:val="nil"/>
            </w:tcBorders>
            <w:shd w:val="clear" w:color="auto" w:fill="FFFFFF"/>
            <w:tcMar>
              <w:top w:w="0" w:type="dxa"/>
              <w:left w:w="70" w:type="dxa"/>
              <w:bottom w:w="0" w:type="dxa"/>
              <w:right w:w="70" w:type="dxa"/>
            </w:tcMar>
            <w:vAlign w:val="bottom"/>
            <w:hideMark/>
          </w:tcPr>
          <w:p w:rsidR="00AE026D" w:rsidRPr="00781690" w:rsidRDefault="00AE026D" w:rsidP="00D416F0">
            <w:pPr>
              <w:rPr>
                <w:rFonts w:ascii="Arial Narrow" w:hAnsi="Arial Narrow"/>
                <w:color w:val="000000"/>
                <w:sz w:val="24"/>
                <w:lang w:val="en-US"/>
              </w:rPr>
            </w:pPr>
            <w:r w:rsidRPr="00781690">
              <w:rPr>
                <w:rFonts w:ascii="Arial Narrow" w:hAnsi="Arial Narrow"/>
                <w:color w:val="000000"/>
                <w:sz w:val="22"/>
                <w:szCs w:val="22"/>
                <w:lang w:val="en-US"/>
              </w:rPr>
              <w:t>     k.  Remaining recipient share to be provided (line i minus j)</w:t>
            </w:r>
          </w:p>
        </w:tc>
        <w:tc>
          <w:tcPr>
            <w:tcW w:w="250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bottom"/>
            <w:hideMark/>
          </w:tcPr>
          <w:p w:rsidR="00AE026D" w:rsidRPr="00781690" w:rsidRDefault="00AE026D" w:rsidP="00D416F0">
            <w:pPr>
              <w:jc w:val="right"/>
              <w:rPr>
                <w:rFonts w:ascii="Arial Narrow" w:hAnsi="Arial Narrow"/>
                <w:color w:val="000000"/>
                <w:sz w:val="24"/>
                <w:lang w:val="en-US"/>
              </w:rPr>
            </w:pPr>
            <w:r w:rsidRPr="00781690">
              <w:rPr>
                <w:rFonts w:ascii="Arial Narrow" w:hAnsi="Arial Narrow"/>
                <w:color w:val="000000"/>
                <w:sz w:val="22"/>
                <w:szCs w:val="22"/>
                <w:lang w:val="en-US"/>
              </w:rPr>
              <w:t>-$81,914.52</w:t>
            </w:r>
          </w:p>
        </w:tc>
      </w:tr>
    </w:tbl>
    <w:p w:rsidR="00AE026D" w:rsidRDefault="00AE026D" w:rsidP="00AE026D">
      <w:pPr>
        <w:shd w:val="clear" w:color="auto" w:fill="FFFFFF"/>
        <w:rPr>
          <w:rFonts w:ascii="Times New Roman" w:hAnsi="Times New Roman"/>
          <w:color w:val="1F497D"/>
          <w:sz w:val="22"/>
          <w:szCs w:val="22"/>
          <w:lang w:val="en-US"/>
        </w:rPr>
      </w:pPr>
      <w:r w:rsidRPr="00E4067B">
        <w:rPr>
          <w:rFonts w:ascii="Times New Roman" w:hAnsi="Times New Roman"/>
          <w:color w:val="1F497D"/>
          <w:sz w:val="22"/>
          <w:szCs w:val="22"/>
          <w:lang w:val="en-US"/>
        </w:rPr>
        <w:t> </w:t>
      </w:r>
    </w:p>
    <w:p w:rsidR="00AE026D" w:rsidRPr="00E4067B" w:rsidRDefault="00AE026D" w:rsidP="00AE026D">
      <w:pPr>
        <w:shd w:val="clear" w:color="auto" w:fill="FFFFFF"/>
        <w:rPr>
          <w:rFonts w:ascii="Times New Roman" w:hAnsi="Times New Roman"/>
          <w:color w:val="000000"/>
          <w:sz w:val="24"/>
          <w:lang w:val="en-US"/>
        </w:rPr>
      </w:pPr>
      <w:r w:rsidRPr="00E4067B">
        <w:rPr>
          <w:rFonts w:ascii="Times New Roman" w:hAnsi="Times New Roman"/>
          <w:color w:val="1F497D"/>
          <w:sz w:val="22"/>
          <w:szCs w:val="22"/>
          <w:lang w:val="en-US"/>
        </w:rPr>
        <w:t> </w:t>
      </w:r>
    </w:p>
    <w:p w:rsidR="00AE026D" w:rsidRPr="00E4067B" w:rsidRDefault="00AE026D" w:rsidP="00AE026D">
      <w:pPr>
        <w:jc w:val="both"/>
        <w:rPr>
          <w:rFonts w:ascii="Arial Narrow" w:hAnsi="Arial Narrow" w:cs="Arial"/>
          <w:b/>
          <w:sz w:val="22"/>
          <w:szCs w:val="22"/>
          <w:lang w:val="en-US"/>
        </w:rPr>
      </w:pPr>
      <w:r>
        <w:rPr>
          <w:rFonts w:ascii="Arial Narrow" w:hAnsi="Arial Narrow" w:cs="Arial"/>
          <w:b/>
          <w:sz w:val="22"/>
          <w:szCs w:val="22"/>
          <w:lang w:val="en-US"/>
        </w:rPr>
        <w:t xml:space="preserve">11. </w:t>
      </w:r>
      <w:r w:rsidRPr="00E4067B">
        <w:rPr>
          <w:rFonts w:ascii="Arial Narrow" w:hAnsi="Arial Narrow" w:cs="Arial"/>
          <w:b/>
          <w:sz w:val="22"/>
          <w:szCs w:val="22"/>
          <w:lang w:val="en-US"/>
        </w:rPr>
        <w:t>BRANDING, COMMUNICATION AND DISSEMINATION</w:t>
      </w:r>
    </w:p>
    <w:p w:rsidR="00AE026D" w:rsidRPr="00E4067B" w:rsidRDefault="00AE026D" w:rsidP="00AE026D">
      <w:pPr>
        <w:ind w:firstLine="360"/>
        <w:jc w:val="both"/>
        <w:rPr>
          <w:rFonts w:ascii="Arial Narrow" w:hAnsi="Arial Narrow" w:cs="Arial"/>
          <w:i/>
          <w:sz w:val="22"/>
          <w:szCs w:val="22"/>
          <w:lang w:val="en-US"/>
        </w:rPr>
      </w:pPr>
      <w:r w:rsidRPr="00E4067B">
        <w:rPr>
          <w:rFonts w:ascii="Arial Narrow" w:hAnsi="Arial Narrow" w:cs="Arial"/>
          <w:i/>
          <w:sz w:val="22"/>
          <w:szCs w:val="22"/>
          <w:lang w:val="en-US"/>
        </w:rPr>
        <w:t>Not applicable</w:t>
      </w:r>
    </w:p>
    <w:p w:rsidR="00AE026D" w:rsidRPr="00E4067B" w:rsidRDefault="00AE026D" w:rsidP="00AE026D">
      <w:pPr>
        <w:jc w:val="both"/>
        <w:rPr>
          <w:rFonts w:ascii="Arial Narrow" w:hAnsi="Arial Narrow" w:cs="Arial"/>
          <w:b/>
          <w:sz w:val="22"/>
          <w:szCs w:val="22"/>
          <w:lang w:val="en-US"/>
        </w:rPr>
      </w:pPr>
    </w:p>
    <w:p w:rsidR="00AE026D" w:rsidRPr="00E4067B" w:rsidRDefault="00AE026D" w:rsidP="00AE026D">
      <w:pPr>
        <w:jc w:val="both"/>
        <w:rPr>
          <w:rFonts w:ascii="Arial Narrow" w:hAnsi="Arial Narrow" w:cs="Arial"/>
          <w:b/>
          <w:sz w:val="22"/>
          <w:szCs w:val="22"/>
          <w:lang w:val="en-US"/>
        </w:rPr>
      </w:pPr>
      <w:r w:rsidRPr="00E4067B">
        <w:rPr>
          <w:rFonts w:ascii="Arial Narrow" w:hAnsi="Arial Narrow" w:cs="Arial"/>
          <w:b/>
          <w:sz w:val="22"/>
          <w:szCs w:val="22"/>
          <w:lang w:val="en-US"/>
        </w:rPr>
        <w:t>12. SUSTAINABILITY AND EXIT STRATEGY</w:t>
      </w:r>
    </w:p>
    <w:p w:rsidR="00AE026D" w:rsidRDefault="00AE026D" w:rsidP="00AE026D">
      <w:pPr>
        <w:jc w:val="both"/>
        <w:rPr>
          <w:rFonts w:ascii="Arial Narrow" w:hAnsi="Arial Narrow" w:cs="Arial"/>
          <w:sz w:val="22"/>
          <w:szCs w:val="22"/>
          <w:lang w:val="en-US"/>
        </w:rPr>
      </w:pPr>
      <w:r w:rsidRPr="00E4067B">
        <w:rPr>
          <w:rFonts w:ascii="Arial Narrow" w:hAnsi="Arial Narrow" w:cs="Arial"/>
          <w:sz w:val="22"/>
          <w:szCs w:val="22"/>
          <w:lang w:val="en-US"/>
        </w:rPr>
        <w:t>Since the beginning</w:t>
      </w:r>
      <w:r>
        <w:rPr>
          <w:rFonts w:ascii="Arial Narrow" w:hAnsi="Arial Narrow" w:cs="Arial"/>
          <w:sz w:val="22"/>
          <w:szCs w:val="22"/>
          <w:lang w:val="en-US"/>
        </w:rPr>
        <w:t xml:space="preserve"> of the ATE Project</w:t>
      </w:r>
      <w:r w:rsidRPr="00E4067B">
        <w:rPr>
          <w:rFonts w:ascii="Arial Narrow" w:hAnsi="Arial Narrow" w:cs="Arial"/>
          <w:sz w:val="22"/>
          <w:szCs w:val="22"/>
          <w:lang w:val="en-US"/>
        </w:rPr>
        <w:t>, the ma</w:t>
      </w:r>
      <w:r>
        <w:rPr>
          <w:rFonts w:ascii="Arial Narrow" w:hAnsi="Arial Narrow" w:cs="Arial"/>
          <w:sz w:val="22"/>
          <w:szCs w:val="22"/>
          <w:lang w:val="en-US"/>
        </w:rPr>
        <w:t xml:space="preserve">in focus of the TSE has been strengthening its Training Unit. For that reason, as part of the institutional strengthening component, in this post-electoral period, the ATE Project has targeted its efforts on recruitment via public competition and training qualified staff to conduct activities in this area with efficiency and professionalism, as well as to replicate the trainings in other electoral entities such as the </w:t>
      </w:r>
      <w:r w:rsidRPr="00535AEC">
        <w:rPr>
          <w:rFonts w:ascii="Arial Narrow" w:hAnsi="Arial Narrow" w:cs="Arial"/>
          <w:sz w:val="22"/>
          <w:szCs w:val="22"/>
          <w:lang w:val="en-US"/>
        </w:rPr>
        <w:t>Departmental Electoral Court</w:t>
      </w:r>
      <w:r>
        <w:rPr>
          <w:rFonts w:ascii="Arial Narrow" w:hAnsi="Arial Narrow" w:cs="Arial"/>
          <w:sz w:val="22"/>
          <w:szCs w:val="22"/>
          <w:lang w:val="en-US"/>
        </w:rPr>
        <w:t>s (</w:t>
      </w:r>
      <w:r w:rsidRPr="00535AEC">
        <w:rPr>
          <w:rFonts w:ascii="Arial Narrow" w:hAnsi="Arial Narrow" w:cs="Arial"/>
          <w:i/>
          <w:sz w:val="22"/>
          <w:szCs w:val="22"/>
          <w:lang w:val="en-US"/>
        </w:rPr>
        <w:t>Tribunal Electoral Departmental</w:t>
      </w:r>
      <w:r>
        <w:rPr>
          <w:rFonts w:ascii="Arial Narrow" w:hAnsi="Arial Narrow" w:cs="Arial"/>
          <w:sz w:val="22"/>
          <w:szCs w:val="22"/>
          <w:lang w:val="en-US"/>
        </w:rPr>
        <w:t xml:space="preserve"> or TED</w:t>
      </w:r>
      <w:r w:rsidRPr="00535AEC">
        <w:rPr>
          <w:rFonts w:ascii="Arial Narrow" w:hAnsi="Arial Narrow" w:cs="Arial"/>
          <w:sz w:val="22"/>
          <w:szCs w:val="22"/>
          <w:lang w:val="en-US"/>
        </w:rPr>
        <w:t>)</w:t>
      </w:r>
      <w:r>
        <w:rPr>
          <w:rFonts w:ascii="Arial Narrow" w:hAnsi="Arial Narrow" w:cs="Arial"/>
          <w:sz w:val="22"/>
          <w:szCs w:val="22"/>
          <w:lang w:val="en-US"/>
        </w:rPr>
        <w:t xml:space="preserve">, the </w:t>
      </w:r>
      <w:r w:rsidRPr="00535AEC">
        <w:rPr>
          <w:rFonts w:ascii="Arial Narrow" w:hAnsi="Arial Narrow" w:cs="Arial"/>
          <w:sz w:val="22"/>
          <w:szCs w:val="22"/>
          <w:lang w:val="en-US"/>
        </w:rPr>
        <w:t>Municipal Electoral Court</w:t>
      </w:r>
      <w:r>
        <w:rPr>
          <w:rFonts w:ascii="Arial Narrow" w:hAnsi="Arial Narrow" w:cs="Arial"/>
          <w:sz w:val="22"/>
          <w:szCs w:val="22"/>
          <w:lang w:val="en-US"/>
        </w:rPr>
        <w:t>s</w:t>
      </w:r>
      <w:r w:rsidRPr="00535AEC">
        <w:rPr>
          <w:rFonts w:ascii="Arial Narrow" w:hAnsi="Arial Narrow" w:cs="Arial"/>
          <w:sz w:val="22"/>
          <w:szCs w:val="22"/>
          <w:lang w:val="en-US"/>
        </w:rPr>
        <w:t xml:space="preserve"> </w:t>
      </w:r>
      <w:r>
        <w:rPr>
          <w:rFonts w:ascii="Arial Narrow" w:hAnsi="Arial Narrow" w:cs="Arial"/>
          <w:sz w:val="22"/>
          <w:szCs w:val="22"/>
          <w:lang w:val="en-US"/>
        </w:rPr>
        <w:t>(</w:t>
      </w:r>
      <w:r w:rsidRPr="00535AEC">
        <w:rPr>
          <w:rFonts w:ascii="Arial Narrow" w:hAnsi="Arial Narrow" w:cs="Arial"/>
          <w:i/>
          <w:sz w:val="22"/>
          <w:szCs w:val="22"/>
          <w:lang w:val="en-US"/>
        </w:rPr>
        <w:t>Tribunal Electoral Municipal</w:t>
      </w:r>
      <w:r>
        <w:rPr>
          <w:rFonts w:ascii="Arial Narrow" w:hAnsi="Arial Narrow" w:cs="Arial"/>
          <w:sz w:val="22"/>
          <w:szCs w:val="22"/>
          <w:lang w:val="en-US"/>
        </w:rPr>
        <w:t xml:space="preserve"> or TEM), and electoral offices. Therefore, UNDP will continue to build staff capacity and conduct workshops, seminars, and meetings focused on developing the necessary skills to achieve sustainability in the actions undertaken by the TSE.</w:t>
      </w:r>
    </w:p>
    <w:p w:rsidR="00AE026D" w:rsidRPr="00FD504D" w:rsidRDefault="00AE026D" w:rsidP="00AE026D">
      <w:pPr>
        <w:jc w:val="both"/>
        <w:rPr>
          <w:rFonts w:ascii="Arial Narrow" w:hAnsi="Arial Narrow" w:cs="Arial"/>
          <w:b/>
          <w:sz w:val="22"/>
          <w:szCs w:val="22"/>
          <w:lang w:val="en-US"/>
        </w:rPr>
      </w:pPr>
    </w:p>
    <w:p w:rsidR="00AE026D" w:rsidRDefault="00AE026D" w:rsidP="00AE026D">
      <w:pPr>
        <w:jc w:val="both"/>
        <w:rPr>
          <w:rFonts w:ascii="Arial Narrow" w:hAnsi="Arial Narrow" w:cs="Arial"/>
          <w:b/>
          <w:sz w:val="22"/>
          <w:szCs w:val="22"/>
          <w:lang w:val="en-US"/>
        </w:rPr>
      </w:pPr>
      <w:r w:rsidRPr="009E1BB8">
        <w:rPr>
          <w:rFonts w:ascii="Arial Narrow" w:hAnsi="Arial Narrow" w:cs="Arial"/>
          <w:b/>
          <w:sz w:val="22"/>
          <w:szCs w:val="22"/>
          <w:lang w:val="en-US"/>
        </w:rPr>
        <w:t>13. ANNEXES</w:t>
      </w:r>
    </w:p>
    <w:p w:rsidR="00AE026D" w:rsidRPr="00ED6652" w:rsidRDefault="00AE026D" w:rsidP="00AE026D">
      <w:pPr>
        <w:jc w:val="both"/>
        <w:rPr>
          <w:rFonts w:ascii="Arial Narrow" w:hAnsi="Arial Narrow" w:cs="Arial"/>
          <w:i/>
          <w:sz w:val="22"/>
          <w:szCs w:val="22"/>
          <w:lang w:val="en-US"/>
        </w:rPr>
      </w:pPr>
      <w:r>
        <w:rPr>
          <w:rFonts w:ascii="Arial Narrow" w:hAnsi="Arial Narrow" w:cs="Arial"/>
          <w:i/>
          <w:sz w:val="22"/>
          <w:szCs w:val="22"/>
          <w:lang w:val="en-US"/>
        </w:rPr>
        <w:t>Not applicable for this period.</w:t>
      </w:r>
    </w:p>
    <w:p w:rsidR="00D416F0" w:rsidRDefault="00D416F0">
      <w:pPr>
        <w:rPr>
          <w:lang w:val="en-US"/>
        </w:rPr>
      </w:pPr>
    </w:p>
    <w:p w:rsidR="00D416F0" w:rsidRDefault="00D416F0">
      <w:pPr>
        <w:spacing w:after="200" w:line="276" w:lineRule="auto"/>
        <w:rPr>
          <w:lang w:val="en-US"/>
        </w:rPr>
      </w:pPr>
      <w:r>
        <w:rPr>
          <w:lang w:val="en-US"/>
        </w:rPr>
        <w:br w:type="page"/>
      </w:r>
    </w:p>
    <w:p w:rsidR="00D416F0" w:rsidRPr="00CF475F" w:rsidRDefault="00D416F0" w:rsidP="00D416F0">
      <w:pPr>
        <w:rPr>
          <w:rFonts w:ascii="Arial Narrow" w:hAnsi="Arial Narrow"/>
          <w:sz w:val="28"/>
          <w:szCs w:val="28"/>
          <w:lang w:val="en-US"/>
        </w:rPr>
      </w:pPr>
      <w:r w:rsidRPr="00CF475F">
        <w:rPr>
          <w:rFonts w:ascii="Arial Narrow" w:hAnsi="Arial Narrow" w:cs="Arial"/>
          <w:b/>
          <w:sz w:val="28"/>
          <w:szCs w:val="28"/>
          <w:lang w:val="en-US"/>
        </w:rPr>
        <w:lastRenderedPageBreak/>
        <w:t>COMPONENT 2: TECHNICAL ASSISTANCE IN CITIZEN IDENTIFICATION</w:t>
      </w:r>
    </w:p>
    <w:p w:rsidR="00D416F0" w:rsidRPr="006C757C" w:rsidRDefault="00D416F0" w:rsidP="00D416F0">
      <w:pPr>
        <w:rPr>
          <w:rFonts w:ascii="Arial Narrow" w:hAnsi="Arial Narrow" w:cs="Arial"/>
          <w:b/>
          <w:smallCaps/>
          <w:sz w:val="22"/>
          <w:szCs w:val="22"/>
          <w:lang w:val="en-US"/>
        </w:rPr>
      </w:pPr>
    </w:p>
    <w:p w:rsidR="00D416F0" w:rsidRPr="000E4A3D" w:rsidRDefault="00D416F0" w:rsidP="00D416F0">
      <w:pPr>
        <w:rPr>
          <w:rFonts w:ascii="Arial Narrow" w:hAnsi="Arial Narrow" w:cs="Arial"/>
          <w:b/>
          <w:color w:val="FF0000"/>
          <w:sz w:val="22"/>
          <w:szCs w:val="22"/>
          <w:lang w:val="en-US"/>
        </w:rPr>
      </w:pPr>
      <w:r w:rsidRPr="000E4A3D">
        <w:rPr>
          <w:rFonts w:ascii="Arial Narrow" w:hAnsi="Arial Narrow" w:cs="Arial"/>
          <w:b/>
          <w:smallCaps/>
          <w:sz w:val="22"/>
          <w:szCs w:val="22"/>
          <w:lang w:val="en-US"/>
        </w:rPr>
        <w:t>1. EXECUTIVE SUMMARY</w:t>
      </w:r>
      <w:r w:rsidRPr="000E4A3D">
        <w:rPr>
          <w:rFonts w:ascii="Arial Narrow" w:hAnsi="Arial Narrow" w:cs="Arial"/>
          <w:b/>
          <w:sz w:val="22"/>
          <w:szCs w:val="22"/>
          <w:lang w:val="en-US"/>
        </w:rPr>
        <w:t xml:space="preserve"> </w:t>
      </w:r>
    </w:p>
    <w:p w:rsidR="00D416F0" w:rsidRPr="000E4A3D" w:rsidRDefault="00D416F0" w:rsidP="00D416F0">
      <w:pPr>
        <w:rPr>
          <w:rFonts w:ascii="Arial Narrow" w:hAnsi="Arial Narrow"/>
          <w:sz w:val="22"/>
          <w:szCs w:val="22"/>
          <w:lang w:val="en-US"/>
        </w:rPr>
      </w:pPr>
    </w:p>
    <w:p w:rsidR="00D416F0" w:rsidRPr="000E4A3D" w:rsidRDefault="00D416F0" w:rsidP="00D416F0">
      <w:pPr>
        <w:rPr>
          <w:rFonts w:ascii="Arial Narrow" w:hAnsi="Arial Narrow"/>
          <w:b/>
          <w:sz w:val="22"/>
          <w:szCs w:val="22"/>
          <w:lang w:val="en-US"/>
        </w:rPr>
      </w:pPr>
      <w:r w:rsidRPr="000E4A3D">
        <w:rPr>
          <w:rFonts w:ascii="Arial Narrow" w:hAnsi="Arial Narrow"/>
          <w:b/>
          <w:sz w:val="22"/>
          <w:szCs w:val="22"/>
          <w:lang w:val="en-US"/>
        </w:rPr>
        <w:t>INTRODUCTION</w:t>
      </w:r>
    </w:p>
    <w:p w:rsidR="00D416F0" w:rsidRPr="00C53599" w:rsidRDefault="00D416F0" w:rsidP="00D416F0">
      <w:pPr>
        <w:pStyle w:val="Header"/>
        <w:tabs>
          <w:tab w:val="clear" w:pos="4153"/>
          <w:tab w:val="clear" w:pos="8306"/>
        </w:tabs>
        <w:jc w:val="both"/>
        <w:rPr>
          <w:rFonts w:ascii="Arial Narrow" w:hAnsi="Arial Narrow" w:cs="Arial"/>
          <w:sz w:val="22"/>
          <w:szCs w:val="22"/>
          <w:lang w:val="en-US"/>
        </w:rPr>
      </w:pPr>
      <w:r>
        <w:rPr>
          <w:rFonts w:ascii="Arial Narrow" w:hAnsi="Arial Narrow" w:cs="Arial"/>
          <w:sz w:val="22"/>
          <w:szCs w:val="22"/>
          <w:lang w:val="en-US"/>
        </w:rPr>
        <w:t>C</w:t>
      </w:r>
      <w:r w:rsidRPr="00C53599">
        <w:rPr>
          <w:rFonts w:ascii="Arial Narrow" w:hAnsi="Arial Narrow" w:cs="Arial"/>
          <w:sz w:val="22"/>
          <w:szCs w:val="22"/>
          <w:lang w:val="en-US"/>
        </w:rPr>
        <w:t xml:space="preserve">itizen identification and civil registration are key </w:t>
      </w:r>
      <w:r>
        <w:rPr>
          <w:rFonts w:ascii="Arial Narrow" w:hAnsi="Arial Narrow" w:cs="Arial"/>
          <w:sz w:val="22"/>
          <w:szCs w:val="22"/>
          <w:lang w:val="en-US"/>
        </w:rPr>
        <w:t>to the realization of human rights, the strengthening of democracy, and the development and security of a country. Identification expressed as the right to a name and a nationality is the basis for citizenship, which in turn is the essence of democracy. Similarly, a timely, reliable, secure, and transparent civil registry is a fundamental input not only for the development and maintenance of a reliable electoral census, but also for the design of inclusive public policies aimed at strengthening democratic governance by reducing poverty, promoting development, and improving security. These are public go</w:t>
      </w:r>
      <w:r w:rsidRPr="00C53599">
        <w:rPr>
          <w:rFonts w:ascii="Arial Narrow" w:hAnsi="Arial Narrow" w:cs="Arial"/>
          <w:sz w:val="22"/>
          <w:szCs w:val="22"/>
          <w:lang w:val="en-US"/>
        </w:rPr>
        <w:t>o</w:t>
      </w:r>
      <w:r>
        <w:rPr>
          <w:rFonts w:ascii="Arial Narrow" w:hAnsi="Arial Narrow" w:cs="Arial"/>
          <w:sz w:val="22"/>
          <w:szCs w:val="22"/>
          <w:lang w:val="en-US"/>
        </w:rPr>
        <w:t>d</w:t>
      </w:r>
      <w:r w:rsidRPr="00C53599">
        <w:rPr>
          <w:rFonts w:ascii="Arial Narrow" w:hAnsi="Arial Narrow" w:cs="Arial"/>
          <w:sz w:val="22"/>
          <w:szCs w:val="22"/>
          <w:lang w:val="en-US"/>
        </w:rPr>
        <w:t>s that a democratic State should not, under any circumstances, postpone</w:t>
      </w:r>
      <w:r>
        <w:rPr>
          <w:rFonts w:ascii="Arial Narrow" w:hAnsi="Arial Narrow" w:cs="Arial"/>
          <w:sz w:val="22"/>
          <w:szCs w:val="22"/>
          <w:lang w:val="en-US"/>
        </w:rPr>
        <w:t xml:space="preserve">. For this reason, UNDP, with the support of USAID, has agreed to support the RNP through a project to strengthen its capacities. </w:t>
      </w:r>
    </w:p>
    <w:p w:rsidR="00D416F0" w:rsidRPr="00C53599" w:rsidRDefault="00D416F0" w:rsidP="00D416F0">
      <w:pPr>
        <w:pStyle w:val="Header"/>
        <w:tabs>
          <w:tab w:val="clear" w:pos="4153"/>
          <w:tab w:val="clear" w:pos="8306"/>
        </w:tabs>
        <w:jc w:val="both"/>
        <w:rPr>
          <w:rFonts w:ascii="Arial Narrow" w:hAnsi="Arial Narrow" w:cs="Arial"/>
          <w:sz w:val="22"/>
          <w:szCs w:val="22"/>
          <w:lang w:val="en-US"/>
        </w:rPr>
      </w:pPr>
    </w:p>
    <w:p w:rsidR="00D416F0" w:rsidRPr="00501B13" w:rsidRDefault="00D416F0" w:rsidP="00D416F0">
      <w:pPr>
        <w:pStyle w:val="Header"/>
        <w:tabs>
          <w:tab w:val="clear" w:pos="4153"/>
          <w:tab w:val="clear" w:pos="8306"/>
        </w:tabs>
        <w:jc w:val="both"/>
        <w:rPr>
          <w:rFonts w:ascii="Arial Narrow" w:hAnsi="Arial Narrow" w:cs="Arial"/>
          <w:sz w:val="22"/>
          <w:szCs w:val="22"/>
          <w:lang w:val="en-US"/>
        </w:rPr>
      </w:pPr>
      <w:r>
        <w:rPr>
          <w:rFonts w:ascii="Arial Narrow" w:hAnsi="Arial Narrow" w:cs="Arial"/>
          <w:sz w:val="22"/>
          <w:szCs w:val="22"/>
          <w:lang w:val="en-US"/>
        </w:rPr>
        <w:t xml:space="preserve">The work of government </w:t>
      </w:r>
      <w:r w:rsidRPr="00501B13">
        <w:rPr>
          <w:rFonts w:ascii="Arial Narrow" w:hAnsi="Arial Narrow" w:cs="Arial"/>
          <w:sz w:val="22"/>
          <w:szCs w:val="22"/>
          <w:lang w:val="en-US"/>
        </w:rPr>
        <w:t>institutions</w:t>
      </w:r>
      <w:r>
        <w:rPr>
          <w:rFonts w:ascii="Arial Narrow" w:hAnsi="Arial Narrow" w:cs="Arial"/>
          <w:sz w:val="22"/>
          <w:szCs w:val="22"/>
          <w:lang w:val="en-US"/>
        </w:rPr>
        <w:t xml:space="preserve">, civil society, and donors, united by a commitment to advance the process of democratization in this country, has made possible the encouraging results described in this report and serves an example of the optimization of resources, in the context of efficient and transparent public administration.   </w:t>
      </w:r>
    </w:p>
    <w:p w:rsidR="00D416F0" w:rsidRPr="002A4F8A" w:rsidRDefault="00D416F0" w:rsidP="00D416F0">
      <w:pPr>
        <w:pStyle w:val="Header"/>
        <w:tabs>
          <w:tab w:val="clear" w:pos="4153"/>
          <w:tab w:val="clear" w:pos="8306"/>
        </w:tabs>
        <w:jc w:val="both"/>
        <w:rPr>
          <w:rFonts w:ascii="Arial Narrow" w:hAnsi="Arial Narrow" w:cs="Arial"/>
          <w:sz w:val="22"/>
          <w:szCs w:val="22"/>
          <w:lang w:val="en-US"/>
        </w:rPr>
      </w:pPr>
    </w:p>
    <w:p w:rsidR="00D416F0" w:rsidRPr="00347941" w:rsidRDefault="00D416F0" w:rsidP="00D416F0">
      <w:pPr>
        <w:rPr>
          <w:rFonts w:ascii="Arial Narrow" w:hAnsi="Arial Narrow" w:cs="Arial"/>
          <w:b/>
          <w:sz w:val="22"/>
          <w:szCs w:val="22"/>
          <w:lang w:val="en-US"/>
        </w:rPr>
      </w:pPr>
      <w:r w:rsidRPr="00347941">
        <w:rPr>
          <w:rFonts w:ascii="Arial Narrow" w:hAnsi="Arial Narrow" w:cs="Arial"/>
          <w:b/>
          <w:sz w:val="22"/>
          <w:szCs w:val="22"/>
          <w:lang w:val="en-US"/>
        </w:rPr>
        <w:t>RESULTS OBTAINED</w:t>
      </w:r>
    </w:p>
    <w:p w:rsidR="00D416F0" w:rsidRDefault="00D416F0" w:rsidP="00D416F0">
      <w:pPr>
        <w:jc w:val="both"/>
        <w:rPr>
          <w:rFonts w:ascii="Arial Narrow" w:hAnsi="Arial Narrow" w:cs="Arial"/>
          <w:b/>
          <w:sz w:val="22"/>
          <w:szCs w:val="22"/>
          <w:lang w:val="en-US"/>
        </w:rPr>
      </w:pPr>
      <w:r w:rsidRPr="001D1AEF">
        <w:rPr>
          <w:rFonts w:ascii="Arial Narrow" w:hAnsi="Arial Narrow" w:cs="Arial"/>
          <w:b/>
          <w:sz w:val="22"/>
          <w:szCs w:val="22"/>
          <w:lang w:val="en-US"/>
        </w:rPr>
        <w:t>Improving Security and Transparency in Honduran Identification</w:t>
      </w:r>
    </w:p>
    <w:p w:rsidR="00D416F0" w:rsidRDefault="00D416F0" w:rsidP="00D416F0">
      <w:pPr>
        <w:jc w:val="both"/>
        <w:rPr>
          <w:rFonts w:ascii="Arial Narrow" w:hAnsi="Arial Narrow" w:cs="Arial"/>
          <w:sz w:val="22"/>
          <w:szCs w:val="22"/>
        </w:rPr>
      </w:pPr>
      <w:r>
        <w:rPr>
          <w:rFonts w:ascii="Arial Narrow" w:hAnsi="Arial Narrow" w:cs="Arial"/>
          <w:sz w:val="22"/>
          <w:szCs w:val="22"/>
          <w:lang w:val="en-US"/>
        </w:rPr>
        <w:t>During this period, April to September 2014, the UNDP Project, “Improving the Management of the RNP (</w:t>
      </w:r>
      <w:r>
        <w:rPr>
          <w:rFonts w:ascii="Arial Narrow" w:hAnsi="Arial Narrow" w:cs="Arial"/>
          <w:i/>
          <w:sz w:val="22"/>
          <w:szCs w:val="22"/>
          <w:lang w:val="en-US"/>
        </w:rPr>
        <w:t xml:space="preserve">Registro Nacional de las Personas </w:t>
      </w:r>
      <w:r>
        <w:rPr>
          <w:rFonts w:ascii="Arial Narrow" w:hAnsi="Arial Narrow" w:cs="Arial"/>
          <w:sz w:val="22"/>
          <w:szCs w:val="22"/>
          <w:lang w:val="en-US"/>
        </w:rPr>
        <w:t>or National Registry of Persons)” has continued working on the activities initiated during the previous periods. Once the November 2013 national elections were over, UNDP’s efforts focused on reducing under-registration of civil events – certificates for births, deaths, marriages, and divorces. Beyond voter registration and electoral implications, the maintaining an updated civil registry is important for the development of public policies and citizen security. Every government needs to have reliable information about who its citizens are and where and how they are living.</w:t>
      </w:r>
    </w:p>
    <w:p w:rsidR="00D416F0" w:rsidRDefault="00D416F0" w:rsidP="00D416F0">
      <w:pPr>
        <w:jc w:val="both"/>
        <w:rPr>
          <w:rFonts w:ascii="Arial Narrow" w:hAnsi="Arial Narrow" w:cs="Arial"/>
          <w:sz w:val="22"/>
          <w:szCs w:val="22"/>
        </w:rPr>
      </w:pPr>
    </w:p>
    <w:p w:rsidR="00D416F0" w:rsidRDefault="00D416F0" w:rsidP="00D416F0">
      <w:pPr>
        <w:jc w:val="both"/>
        <w:rPr>
          <w:rFonts w:ascii="Arial Narrow" w:hAnsi="Arial Narrow" w:cs="Arial"/>
          <w:sz w:val="22"/>
          <w:szCs w:val="22"/>
          <w:lang w:val="en-US"/>
        </w:rPr>
      </w:pPr>
      <w:r>
        <w:rPr>
          <w:rFonts w:ascii="Arial Narrow" w:hAnsi="Arial Narrow" w:cs="Arial"/>
          <w:sz w:val="22"/>
          <w:szCs w:val="22"/>
          <w:lang w:val="en-US"/>
        </w:rPr>
        <w:t xml:space="preserve">To improve the registration of civil events in Honduras, UNDP has taken a two-pronged approach – (1) reducing the time that the registration process takes within the RNP itself and (2) expanding access for citizens. To achieve this latter goal, </w:t>
      </w:r>
      <w:r w:rsidRPr="00B5457E">
        <w:rPr>
          <w:rFonts w:ascii="Arial Narrow" w:hAnsi="Arial Narrow" w:cs="Arial"/>
          <w:sz w:val="22"/>
          <w:szCs w:val="22"/>
          <w:lang w:val="en-US"/>
        </w:rPr>
        <w:t>UNDP</w:t>
      </w:r>
      <w:r>
        <w:rPr>
          <w:rFonts w:ascii="Arial Narrow" w:hAnsi="Arial Narrow" w:cs="Arial"/>
          <w:sz w:val="22"/>
          <w:szCs w:val="22"/>
          <w:lang w:val="en-US"/>
        </w:rPr>
        <w:t xml:space="preserve"> signed cooperative agreements and began working closely with other government institutions, such as the Public Prosecutor’s Office (</w:t>
      </w:r>
      <w:r>
        <w:rPr>
          <w:rFonts w:ascii="Arial Narrow" w:eastAsia="Calibri" w:hAnsi="Arial Narrow" w:cs="Arial"/>
          <w:i/>
          <w:sz w:val="22"/>
          <w:szCs w:val="22"/>
          <w:lang w:val="en-US"/>
        </w:rPr>
        <w:t>Ministerio Público</w:t>
      </w:r>
      <w:r>
        <w:rPr>
          <w:rFonts w:ascii="Arial Narrow" w:eastAsia="Calibri" w:hAnsi="Arial Narrow" w:cs="Arial"/>
          <w:sz w:val="22"/>
          <w:szCs w:val="22"/>
          <w:lang w:val="en-US"/>
        </w:rPr>
        <w:t>)</w:t>
      </w:r>
      <w:r>
        <w:rPr>
          <w:rFonts w:ascii="Arial Narrow" w:hAnsi="Arial Narrow" w:cs="Arial"/>
          <w:sz w:val="22"/>
          <w:szCs w:val="22"/>
          <w:lang w:val="en-US"/>
        </w:rPr>
        <w:t xml:space="preserve">, the Ministry of Health, and UNAH. In particular, with UNDP’s assistance, the RNP is in the process of installing </w:t>
      </w:r>
      <w:r>
        <w:rPr>
          <w:rFonts w:ascii="Arial Narrow" w:eastAsia="Calibri" w:hAnsi="Arial Narrow" w:cs="Arial"/>
          <w:sz w:val="22"/>
          <w:szCs w:val="22"/>
          <w:lang w:val="en-US"/>
        </w:rPr>
        <w:t>Centers for Civil Registration and Citizen Identification (</w:t>
      </w:r>
      <w:r w:rsidRPr="00DE5D6F">
        <w:rPr>
          <w:rFonts w:ascii="Arial Narrow" w:eastAsia="Calibri" w:hAnsi="Arial Narrow" w:cs="Arial"/>
          <w:i/>
          <w:sz w:val="22"/>
          <w:szCs w:val="22"/>
          <w:lang w:val="en-US"/>
        </w:rPr>
        <w:t>Centros de Registro Civil e Identificación Ciudadana</w:t>
      </w:r>
      <w:r>
        <w:rPr>
          <w:rFonts w:ascii="Arial Narrow" w:eastAsia="Calibri" w:hAnsi="Arial Narrow" w:cs="Arial"/>
          <w:sz w:val="22"/>
          <w:szCs w:val="22"/>
          <w:lang w:val="en-US"/>
        </w:rPr>
        <w:t xml:space="preserve"> or CRICs) at UNAH, as well as morgues</w:t>
      </w:r>
      <w:r>
        <w:rPr>
          <w:rFonts w:ascii="Arial Narrow" w:eastAsia="Calibri" w:hAnsi="Arial Narrow" w:cs="Arial"/>
          <w:i/>
          <w:sz w:val="22"/>
          <w:szCs w:val="22"/>
          <w:lang w:val="en-US"/>
        </w:rPr>
        <w:t xml:space="preserve"> </w:t>
      </w:r>
      <w:r>
        <w:rPr>
          <w:rFonts w:ascii="Arial Narrow" w:eastAsia="Calibri" w:hAnsi="Arial Narrow" w:cs="Arial"/>
          <w:sz w:val="22"/>
          <w:szCs w:val="22"/>
          <w:lang w:val="en-US"/>
        </w:rPr>
        <w:t>and hospitals.</w:t>
      </w:r>
      <w:r>
        <w:rPr>
          <w:rFonts w:ascii="Arial Narrow" w:hAnsi="Arial Narrow" w:cs="Arial"/>
          <w:sz w:val="22"/>
          <w:szCs w:val="22"/>
          <w:lang w:val="en-US"/>
        </w:rPr>
        <w:t xml:space="preserve"> The CRICs </w:t>
      </w:r>
      <w:r>
        <w:rPr>
          <w:rFonts w:ascii="Arial Narrow" w:eastAsia="Calibri" w:hAnsi="Arial Narrow" w:cs="Arial"/>
          <w:sz w:val="22"/>
          <w:szCs w:val="22"/>
          <w:lang w:val="en-US"/>
        </w:rPr>
        <w:t xml:space="preserve">will be small, auxiliary offices of the RNP and will provide citizens with documents such as birth certificates, death certificates, marriage licenses, as well as register requests for identity documents. </w:t>
      </w:r>
      <w:r>
        <w:rPr>
          <w:rFonts w:ascii="Arial Narrow" w:hAnsi="Arial Narrow" w:cs="Arial"/>
          <w:sz w:val="22"/>
          <w:szCs w:val="22"/>
          <w:lang w:val="en-US"/>
        </w:rPr>
        <w:t>This effort is extremely important because it allows specific groups, such as students or those using public hospitals, to quickly and readily access the services of the RNP. Additionally, by decentralizing the RNP’s services and making them more accessible to certain groups, the establishment of these satellite offices also benefits the citizenry as a whole because it reduces the workload and waiting time for these services at the RNP’s main office. Finally, t</w:t>
      </w:r>
      <w:r w:rsidRPr="001E127D">
        <w:rPr>
          <w:rFonts w:ascii="Arial Narrow" w:hAnsi="Arial Narrow" w:cs="Arial"/>
          <w:sz w:val="22"/>
          <w:szCs w:val="22"/>
          <w:lang w:val="en-US"/>
        </w:rPr>
        <w:t xml:space="preserve">he decentralization of registration services also helps </w:t>
      </w:r>
      <w:r>
        <w:rPr>
          <w:rFonts w:ascii="Arial Narrow" w:hAnsi="Arial Narrow" w:cs="Arial"/>
          <w:sz w:val="22"/>
          <w:szCs w:val="22"/>
          <w:lang w:val="en-US"/>
        </w:rPr>
        <w:t>encourage</w:t>
      </w:r>
      <w:r w:rsidRPr="001E127D">
        <w:rPr>
          <w:rFonts w:ascii="Arial Narrow" w:hAnsi="Arial Narrow" w:cs="Arial"/>
          <w:sz w:val="22"/>
          <w:szCs w:val="22"/>
          <w:lang w:val="en-US"/>
        </w:rPr>
        <w:t xml:space="preserve"> a culture of registration</w:t>
      </w:r>
      <w:r>
        <w:rPr>
          <w:rFonts w:ascii="Arial Narrow" w:hAnsi="Arial Narrow" w:cs="Arial"/>
          <w:sz w:val="22"/>
          <w:szCs w:val="22"/>
          <w:lang w:val="en-US"/>
        </w:rPr>
        <w:t xml:space="preserve"> among key demographics of the population, such as young people, who make up the majority of citizens. By also providing these services in the morgue, the RNP, with UNDP’s help, hopes to improve the under-registration of deaths, which according to UNDP’s assessment, is attributable to various reasons including a general culture of not registering deaths and the accessibility of registration services as well as general poverty and exclusion. By decentralizing the RNP’s services and making them more accessible, UNDP and the RNP hope to promote a new, more effective culture of registration by improving the services and capacity of the RNP as well as encouraging civil registration among specific populations.</w:t>
      </w:r>
    </w:p>
    <w:p w:rsidR="00D416F0" w:rsidRDefault="00D416F0" w:rsidP="00D416F0">
      <w:pPr>
        <w:jc w:val="both"/>
        <w:rPr>
          <w:rFonts w:ascii="Arial Narrow" w:hAnsi="Arial Narrow" w:cs="Arial"/>
          <w:sz w:val="22"/>
          <w:szCs w:val="22"/>
          <w:lang w:val="en-US"/>
        </w:rPr>
      </w:pPr>
    </w:p>
    <w:p w:rsidR="00D416F0" w:rsidRPr="001D1AEF" w:rsidRDefault="00D416F0" w:rsidP="00D416F0">
      <w:pPr>
        <w:pStyle w:val="Header"/>
        <w:tabs>
          <w:tab w:val="clear" w:pos="4153"/>
          <w:tab w:val="clear" w:pos="8306"/>
        </w:tabs>
        <w:jc w:val="both"/>
        <w:rPr>
          <w:rFonts w:ascii="Arial Narrow" w:eastAsia="Calibri" w:hAnsi="Arial Narrow" w:cs="Arial"/>
          <w:b/>
          <w:sz w:val="22"/>
          <w:szCs w:val="22"/>
          <w:lang w:val="en-US"/>
        </w:rPr>
      </w:pPr>
      <w:r w:rsidRPr="001D1AEF">
        <w:rPr>
          <w:rFonts w:ascii="Arial Narrow" w:eastAsia="Calibri" w:hAnsi="Arial Narrow" w:cs="Arial"/>
          <w:b/>
          <w:sz w:val="22"/>
          <w:szCs w:val="22"/>
          <w:lang w:val="en-US"/>
        </w:rPr>
        <w:t>Stren</w:t>
      </w:r>
      <w:r>
        <w:rPr>
          <w:rFonts w:ascii="Arial Narrow" w:eastAsia="Calibri" w:hAnsi="Arial Narrow" w:cs="Arial"/>
          <w:b/>
          <w:sz w:val="22"/>
          <w:szCs w:val="22"/>
          <w:lang w:val="en-US"/>
        </w:rPr>
        <w:t>g</w:t>
      </w:r>
      <w:r w:rsidRPr="001D1AEF">
        <w:rPr>
          <w:rFonts w:ascii="Arial Narrow" w:eastAsia="Calibri" w:hAnsi="Arial Narrow" w:cs="Arial"/>
          <w:b/>
          <w:sz w:val="22"/>
          <w:szCs w:val="22"/>
          <w:lang w:val="en-US"/>
        </w:rPr>
        <w:t>thening the Management of Primary Inputs for the National Electoral Census</w:t>
      </w:r>
    </w:p>
    <w:p w:rsidR="00D416F0" w:rsidRDefault="00D416F0" w:rsidP="00D416F0">
      <w:pPr>
        <w:jc w:val="both"/>
        <w:rPr>
          <w:rFonts w:ascii="Arial Narrow" w:hAnsi="Arial Narrow" w:cs="Arial"/>
          <w:sz w:val="22"/>
          <w:szCs w:val="22"/>
          <w:lang w:val="en-US"/>
        </w:rPr>
      </w:pPr>
      <w:r>
        <w:rPr>
          <w:rFonts w:ascii="Arial Narrow" w:hAnsi="Arial Narrow" w:cs="Arial"/>
          <w:sz w:val="22"/>
          <w:szCs w:val="22"/>
          <w:lang w:val="en-US"/>
        </w:rPr>
        <w:t xml:space="preserve">During this period, UNDP created a pilot plan for the assessment of the under-registration of deaths in order to establish the methodology and obtain information currently held by the institutions which record citizen deaths at the municipal level, including hospitals, municipalities, cemeteries, morgues, and funeral homes. The assessment will cover the country’s 25 largest cities. </w:t>
      </w:r>
    </w:p>
    <w:p w:rsidR="00D416F0" w:rsidRDefault="00D416F0" w:rsidP="00D416F0">
      <w:pPr>
        <w:jc w:val="both"/>
        <w:rPr>
          <w:rFonts w:ascii="Arial Narrow" w:hAnsi="Arial Narrow" w:cs="Arial"/>
          <w:sz w:val="22"/>
          <w:szCs w:val="22"/>
          <w:lang w:val="en-US"/>
        </w:rPr>
      </w:pPr>
    </w:p>
    <w:p w:rsidR="00D416F0" w:rsidRDefault="00D416F0" w:rsidP="00D416F0">
      <w:pPr>
        <w:jc w:val="both"/>
        <w:rPr>
          <w:rFonts w:ascii="Arial Narrow" w:hAnsi="Arial Narrow" w:cs="Arial"/>
          <w:sz w:val="22"/>
          <w:szCs w:val="22"/>
          <w:lang w:val="en-US"/>
        </w:rPr>
      </w:pPr>
      <w:r>
        <w:rPr>
          <w:rFonts w:ascii="Arial Narrow" w:hAnsi="Arial Narrow" w:cs="Arial"/>
          <w:sz w:val="22"/>
          <w:szCs w:val="22"/>
          <w:lang w:val="en-US"/>
        </w:rPr>
        <w:t xml:space="preserve">Additionally, UNDP has been working on a pilot project to create and compare databases between the Medical Examiner’s Office and the RNP. As part of this project, UNDP project staff digitized (photographed and uploaded) 500 collection and </w:t>
      </w:r>
      <w:r>
        <w:rPr>
          <w:rFonts w:ascii="Arial Narrow" w:hAnsi="Arial Narrow" w:cs="Arial"/>
          <w:sz w:val="22"/>
          <w:szCs w:val="22"/>
          <w:lang w:val="en-US"/>
        </w:rPr>
        <w:lastRenderedPageBreak/>
        <w:t>autopsy records. The project also aims to raise awareness among the officials of the Medical Examiner’s Office and the RNP about the procedures to register deaths as described in the manuals and systems of the Medical Examiner’s Office.</w:t>
      </w:r>
    </w:p>
    <w:p w:rsidR="00D416F0" w:rsidRDefault="00D416F0" w:rsidP="00D416F0">
      <w:pPr>
        <w:jc w:val="both"/>
        <w:rPr>
          <w:rFonts w:ascii="Arial Narrow" w:hAnsi="Arial Narrow" w:cs="Arial"/>
          <w:sz w:val="22"/>
          <w:szCs w:val="22"/>
          <w:lang w:val="en-US"/>
        </w:rPr>
      </w:pPr>
    </w:p>
    <w:p w:rsidR="00D416F0" w:rsidRPr="00EF7CA3" w:rsidRDefault="00D416F0" w:rsidP="00D416F0">
      <w:pPr>
        <w:pStyle w:val="Header"/>
        <w:tabs>
          <w:tab w:val="clear" w:pos="4153"/>
          <w:tab w:val="clear" w:pos="8306"/>
        </w:tabs>
        <w:jc w:val="both"/>
        <w:rPr>
          <w:rFonts w:ascii="Arial Narrow" w:eastAsia="Calibri" w:hAnsi="Arial Narrow" w:cs="Arial"/>
          <w:b/>
          <w:sz w:val="22"/>
          <w:szCs w:val="22"/>
          <w:lang w:val="en-US"/>
        </w:rPr>
      </w:pPr>
      <w:r w:rsidRPr="00EF7CA3">
        <w:rPr>
          <w:rFonts w:ascii="Arial Narrow" w:eastAsia="Calibri" w:hAnsi="Arial Narrow" w:cs="Arial"/>
          <w:b/>
          <w:sz w:val="22"/>
          <w:szCs w:val="22"/>
          <w:lang w:val="en-US"/>
        </w:rPr>
        <w:t>Improving the Application Process and D</w:t>
      </w:r>
      <w:r>
        <w:rPr>
          <w:rFonts w:ascii="Arial Narrow" w:eastAsia="Calibri" w:hAnsi="Arial Narrow" w:cs="Arial"/>
          <w:b/>
          <w:sz w:val="22"/>
          <w:szCs w:val="22"/>
          <w:lang w:val="en-US"/>
        </w:rPr>
        <w:t>elivery of Citizens’ Identification Cards</w:t>
      </w:r>
    </w:p>
    <w:p w:rsidR="00D416F0" w:rsidRDefault="00D416F0" w:rsidP="00D416F0">
      <w:pPr>
        <w:jc w:val="both"/>
        <w:rPr>
          <w:rFonts w:ascii="Arial Narrow" w:hAnsi="Arial Narrow" w:cs="Arial"/>
          <w:sz w:val="22"/>
          <w:szCs w:val="22"/>
          <w:lang w:val="en-US"/>
        </w:rPr>
      </w:pPr>
      <w:r>
        <w:rPr>
          <w:rFonts w:ascii="Arial Narrow" w:hAnsi="Arial Narrow" w:cs="Arial"/>
          <w:sz w:val="22"/>
          <w:szCs w:val="22"/>
          <w:lang w:val="en-US"/>
        </w:rPr>
        <w:t>UNDP has created a document describing and systematizing the results obtained from the distribution of citizens’ identity cards and the actions undertaken by the RNP’s Group for Institutional Strengthening and Transparency (</w:t>
      </w:r>
      <w:r w:rsidRPr="00DB14D2">
        <w:rPr>
          <w:rFonts w:ascii="Arial Narrow" w:hAnsi="Arial Narrow" w:cs="Arial"/>
          <w:i/>
          <w:sz w:val="22"/>
          <w:szCs w:val="22"/>
          <w:lang w:val="en-US"/>
        </w:rPr>
        <w:t xml:space="preserve">Grupo de Fortalecimiento y Transparencia </w:t>
      </w:r>
      <w:r>
        <w:rPr>
          <w:rFonts w:ascii="Arial Narrow" w:hAnsi="Arial Narrow" w:cs="Arial"/>
          <w:i/>
          <w:sz w:val="22"/>
          <w:szCs w:val="22"/>
          <w:lang w:val="en-US"/>
        </w:rPr>
        <w:t xml:space="preserve">de RNP </w:t>
      </w:r>
      <w:r>
        <w:rPr>
          <w:rFonts w:ascii="Arial Narrow" w:hAnsi="Arial Narrow" w:cs="Arial"/>
          <w:sz w:val="22"/>
          <w:szCs w:val="22"/>
          <w:lang w:val="en-US"/>
        </w:rPr>
        <w:t>or G-FORT). Additionally, UNDP and the RNP are drafting of a book with recommendations for registration and identification activities.</w:t>
      </w:r>
    </w:p>
    <w:p w:rsidR="00D416F0" w:rsidRPr="000E4A3D" w:rsidRDefault="00D416F0" w:rsidP="00D416F0">
      <w:pPr>
        <w:pStyle w:val="Header"/>
        <w:tabs>
          <w:tab w:val="clear" w:pos="4153"/>
          <w:tab w:val="clear" w:pos="8306"/>
        </w:tabs>
        <w:jc w:val="both"/>
        <w:rPr>
          <w:rFonts w:ascii="Arial Narrow" w:eastAsia="Calibri" w:hAnsi="Arial Narrow" w:cs="Arial"/>
          <w:sz w:val="22"/>
          <w:szCs w:val="22"/>
          <w:lang w:val="en-US"/>
        </w:rPr>
      </w:pPr>
    </w:p>
    <w:p w:rsidR="00D416F0" w:rsidRPr="00883492" w:rsidRDefault="00D416F0" w:rsidP="00D416F0">
      <w:pPr>
        <w:pStyle w:val="Header"/>
        <w:tabs>
          <w:tab w:val="clear" w:pos="4153"/>
          <w:tab w:val="clear" w:pos="8306"/>
        </w:tabs>
        <w:jc w:val="both"/>
        <w:rPr>
          <w:rFonts w:ascii="Arial Narrow" w:eastAsia="Calibri" w:hAnsi="Arial Narrow" w:cs="Arial"/>
          <w:b/>
          <w:sz w:val="22"/>
          <w:szCs w:val="22"/>
          <w:lang w:val="en-US"/>
        </w:rPr>
      </w:pPr>
      <w:r w:rsidRPr="00883492">
        <w:rPr>
          <w:rFonts w:ascii="Arial Narrow" w:eastAsia="Calibri" w:hAnsi="Arial Narrow" w:cs="Arial"/>
          <w:b/>
          <w:sz w:val="22"/>
          <w:szCs w:val="22"/>
          <w:lang w:val="en-US"/>
        </w:rPr>
        <w:t>Strengthening the Capacity of the National Registry of Persons (RNP)</w:t>
      </w:r>
    </w:p>
    <w:p w:rsidR="00D416F0" w:rsidRPr="00F70911" w:rsidRDefault="00D416F0" w:rsidP="00D416F0">
      <w:pPr>
        <w:pStyle w:val="Header"/>
        <w:tabs>
          <w:tab w:val="clear" w:pos="4153"/>
          <w:tab w:val="clear" w:pos="8306"/>
        </w:tabs>
        <w:jc w:val="both"/>
        <w:rPr>
          <w:rFonts w:ascii="Arial Narrow" w:eastAsia="Calibri" w:hAnsi="Arial Narrow" w:cs="Arial"/>
          <w:sz w:val="22"/>
          <w:szCs w:val="22"/>
        </w:rPr>
      </w:pPr>
      <w:r>
        <w:rPr>
          <w:rFonts w:ascii="Arial Narrow" w:eastAsia="Calibri" w:hAnsi="Arial Narrow" w:cs="Arial"/>
          <w:sz w:val="22"/>
          <w:szCs w:val="22"/>
          <w:lang w:val="en-US"/>
        </w:rPr>
        <w:t xml:space="preserve">UNDP assisted the RNP in drafting its Report to the Nation, which summarized the results obtained during the course of this project. The outgoing RNP authorities then presented the Report to other government officials, international donor organizations, representatives of other Central American civil registries, and the public in general. UNDP coordinated the participation of the municipal civil registries of El Salvador and Guatemala in this event and took the opportunity to organize a meeting of the Inter-institutional Technical Group of Central American Civil Registries.  </w:t>
      </w:r>
    </w:p>
    <w:p w:rsidR="00D416F0" w:rsidRDefault="00D416F0" w:rsidP="00D416F0">
      <w:pPr>
        <w:pStyle w:val="Header"/>
        <w:tabs>
          <w:tab w:val="clear" w:pos="4153"/>
          <w:tab w:val="clear" w:pos="8306"/>
        </w:tabs>
        <w:jc w:val="both"/>
        <w:rPr>
          <w:rFonts w:ascii="Arial Narrow" w:eastAsia="Calibri" w:hAnsi="Arial Narrow" w:cs="Arial"/>
          <w:sz w:val="22"/>
          <w:szCs w:val="22"/>
          <w:lang w:val="en-US"/>
        </w:rPr>
      </w:pPr>
    </w:p>
    <w:p w:rsidR="00D416F0" w:rsidRPr="00347941" w:rsidRDefault="00D416F0" w:rsidP="00D416F0">
      <w:pPr>
        <w:rPr>
          <w:rFonts w:ascii="Arial Narrow" w:hAnsi="Arial Narrow"/>
          <w:b/>
          <w:sz w:val="22"/>
          <w:szCs w:val="22"/>
          <w:lang w:val="en-US"/>
        </w:rPr>
      </w:pPr>
      <w:r w:rsidRPr="00347941">
        <w:rPr>
          <w:rFonts w:ascii="Arial Narrow" w:hAnsi="Arial Narrow"/>
          <w:b/>
          <w:sz w:val="22"/>
          <w:szCs w:val="22"/>
          <w:lang w:val="en-US"/>
        </w:rPr>
        <w:t>PROBLEMS ENCOUNTERED</w:t>
      </w:r>
    </w:p>
    <w:p w:rsidR="00D416F0" w:rsidRPr="00347941" w:rsidRDefault="00D416F0" w:rsidP="00D416F0">
      <w:pPr>
        <w:pStyle w:val="Header"/>
        <w:tabs>
          <w:tab w:val="clear" w:pos="4153"/>
          <w:tab w:val="clear" w:pos="8306"/>
        </w:tabs>
        <w:jc w:val="both"/>
        <w:rPr>
          <w:rFonts w:ascii="Arial Narrow" w:eastAsia="Calibri" w:hAnsi="Arial Narrow" w:cs="Arial"/>
          <w:b/>
          <w:sz w:val="22"/>
          <w:szCs w:val="22"/>
          <w:lang w:val="en-US"/>
        </w:rPr>
      </w:pPr>
      <w:r w:rsidRPr="00347941">
        <w:rPr>
          <w:rFonts w:ascii="Arial Narrow" w:eastAsia="Calibri" w:hAnsi="Arial Narrow" w:cs="Arial"/>
          <w:b/>
          <w:sz w:val="22"/>
          <w:szCs w:val="22"/>
          <w:lang w:val="en-US"/>
        </w:rPr>
        <w:t>Problem 1:</w:t>
      </w:r>
    </w:p>
    <w:p w:rsidR="00D416F0" w:rsidRDefault="00D416F0" w:rsidP="00D416F0">
      <w:pPr>
        <w:pStyle w:val="Header"/>
        <w:tabs>
          <w:tab w:val="clear" w:pos="4153"/>
          <w:tab w:val="clear" w:pos="8306"/>
        </w:tabs>
        <w:jc w:val="both"/>
        <w:rPr>
          <w:rFonts w:ascii="Arial Narrow" w:eastAsia="Calibri" w:hAnsi="Arial Narrow" w:cs="Arial"/>
          <w:sz w:val="22"/>
          <w:szCs w:val="22"/>
          <w:lang w:val="en-US"/>
        </w:rPr>
      </w:pPr>
      <w:r w:rsidRPr="00B67F7C">
        <w:rPr>
          <w:rFonts w:ascii="Arial Narrow" w:eastAsia="Calibri" w:hAnsi="Arial Narrow" w:cs="Arial"/>
          <w:sz w:val="22"/>
          <w:szCs w:val="22"/>
          <w:lang w:val="en-US"/>
        </w:rPr>
        <w:t xml:space="preserve">The change of authorities at the RNP has </w:t>
      </w:r>
      <w:r>
        <w:rPr>
          <w:rFonts w:ascii="Arial Narrow" w:eastAsia="Calibri" w:hAnsi="Arial Narrow" w:cs="Arial"/>
          <w:sz w:val="22"/>
          <w:szCs w:val="22"/>
          <w:lang w:val="en-US"/>
        </w:rPr>
        <w:t>delayed</w:t>
      </w:r>
      <w:r w:rsidRPr="00B67F7C">
        <w:rPr>
          <w:rFonts w:ascii="Arial Narrow" w:eastAsia="Calibri" w:hAnsi="Arial Narrow" w:cs="Arial"/>
          <w:sz w:val="22"/>
          <w:szCs w:val="22"/>
          <w:lang w:val="en-US"/>
        </w:rPr>
        <w:t xml:space="preserve"> implem</w:t>
      </w:r>
      <w:r>
        <w:rPr>
          <w:rFonts w:ascii="Arial Narrow" w:eastAsia="Calibri" w:hAnsi="Arial Narrow" w:cs="Arial"/>
          <w:sz w:val="22"/>
          <w:szCs w:val="22"/>
          <w:lang w:val="en-US"/>
        </w:rPr>
        <w:t>entation of various Project activities. For example, workshops with G-FORT were not held and planned acquisitions were not finalized because members of the RNP’s new purchasing committee have not yet been formally appointed.</w:t>
      </w:r>
    </w:p>
    <w:p w:rsidR="00D416F0" w:rsidRDefault="00D416F0" w:rsidP="00D416F0">
      <w:pPr>
        <w:pStyle w:val="Header"/>
        <w:tabs>
          <w:tab w:val="clear" w:pos="4153"/>
          <w:tab w:val="clear" w:pos="8306"/>
        </w:tabs>
        <w:jc w:val="both"/>
        <w:rPr>
          <w:rFonts w:ascii="Arial Narrow" w:eastAsia="Calibri" w:hAnsi="Arial Narrow" w:cs="Arial"/>
          <w:sz w:val="22"/>
          <w:szCs w:val="22"/>
          <w:lang w:val="en-US"/>
        </w:rPr>
      </w:pPr>
    </w:p>
    <w:p w:rsidR="00D416F0" w:rsidRDefault="00D416F0" w:rsidP="00D416F0">
      <w:pPr>
        <w:pStyle w:val="Header"/>
        <w:tabs>
          <w:tab w:val="clear" w:pos="4153"/>
          <w:tab w:val="clear" w:pos="8306"/>
        </w:tabs>
        <w:jc w:val="both"/>
        <w:rPr>
          <w:rFonts w:ascii="Arial Narrow" w:eastAsia="Calibri" w:hAnsi="Arial Narrow" w:cs="Arial"/>
          <w:sz w:val="22"/>
          <w:szCs w:val="22"/>
          <w:u w:val="single"/>
          <w:lang w:val="en-US"/>
        </w:rPr>
      </w:pPr>
      <w:r>
        <w:rPr>
          <w:rFonts w:ascii="Arial Narrow" w:eastAsia="Calibri" w:hAnsi="Arial Narrow" w:cs="Arial"/>
          <w:sz w:val="22"/>
          <w:szCs w:val="22"/>
          <w:u w:val="single"/>
          <w:lang w:val="en-US"/>
        </w:rPr>
        <w:t>Actions Taken:</w:t>
      </w:r>
    </w:p>
    <w:p w:rsidR="00D416F0" w:rsidRDefault="00D416F0" w:rsidP="00D416F0">
      <w:pPr>
        <w:pStyle w:val="Header"/>
        <w:tabs>
          <w:tab w:val="clear" w:pos="4153"/>
          <w:tab w:val="clear" w:pos="8306"/>
        </w:tabs>
        <w:jc w:val="both"/>
        <w:rPr>
          <w:rFonts w:ascii="Arial Narrow" w:eastAsia="Calibri" w:hAnsi="Arial Narrow" w:cs="Arial"/>
          <w:sz w:val="22"/>
          <w:szCs w:val="22"/>
          <w:lang w:val="en-US"/>
        </w:rPr>
      </w:pPr>
      <w:r>
        <w:rPr>
          <w:rFonts w:ascii="Arial Narrow" w:eastAsia="Calibri" w:hAnsi="Arial Narrow" w:cs="Arial"/>
          <w:sz w:val="22"/>
          <w:szCs w:val="22"/>
          <w:lang w:val="en-US"/>
        </w:rPr>
        <w:t>UNDP met with the RNP’s new authorities to discuss the Project and obtain their support.</w:t>
      </w:r>
    </w:p>
    <w:p w:rsidR="00D416F0" w:rsidRDefault="00D416F0" w:rsidP="00D416F0">
      <w:pPr>
        <w:pStyle w:val="Header"/>
        <w:tabs>
          <w:tab w:val="clear" w:pos="4153"/>
          <w:tab w:val="clear" w:pos="8306"/>
        </w:tabs>
        <w:jc w:val="both"/>
        <w:rPr>
          <w:rFonts w:ascii="Arial Narrow" w:eastAsia="Calibri" w:hAnsi="Arial Narrow" w:cs="Arial"/>
          <w:sz w:val="22"/>
          <w:szCs w:val="22"/>
          <w:lang w:val="en-US"/>
        </w:rPr>
      </w:pPr>
    </w:p>
    <w:p w:rsidR="00D416F0" w:rsidRPr="00347941" w:rsidRDefault="00D416F0" w:rsidP="00D416F0">
      <w:pPr>
        <w:pStyle w:val="Header"/>
        <w:tabs>
          <w:tab w:val="clear" w:pos="4153"/>
          <w:tab w:val="clear" w:pos="8306"/>
        </w:tabs>
        <w:jc w:val="both"/>
        <w:rPr>
          <w:rFonts w:ascii="Arial Narrow" w:eastAsia="Calibri" w:hAnsi="Arial Narrow" w:cs="Arial"/>
          <w:b/>
          <w:sz w:val="22"/>
          <w:szCs w:val="22"/>
          <w:lang w:val="en-US"/>
        </w:rPr>
      </w:pPr>
      <w:r w:rsidRPr="00347941">
        <w:rPr>
          <w:rFonts w:ascii="Arial Narrow" w:eastAsia="Calibri" w:hAnsi="Arial Narrow" w:cs="Arial"/>
          <w:b/>
          <w:sz w:val="22"/>
          <w:szCs w:val="22"/>
          <w:lang w:val="en-US"/>
        </w:rPr>
        <w:t xml:space="preserve">Problem </w:t>
      </w:r>
      <w:r>
        <w:rPr>
          <w:rFonts w:ascii="Arial Narrow" w:eastAsia="Calibri" w:hAnsi="Arial Narrow" w:cs="Arial"/>
          <w:b/>
          <w:sz w:val="22"/>
          <w:szCs w:val="22"/>
          <w:lang w:val="en-US"/>
        </w:rPr>
        <w:t>2</w:t>
      </w:r>
      <w:r w:rsidRPr="00347941">
        <w:rPr>
          <w:rFonts w:ascii="Arial Narrow" w:eastAsia="Calibri" w:hAnsi="Arial Narrow" w:cs="Arial"/>
          <w:b/>
          <w:sz w:val="22"/>
          <w:szCs w:val="22"/>
          <w:lang w:val="en-US"/>
        </w:rPr>
        <w:t>:</w:t>
      </w:r>
    </w:p>
    <w:p w:rsidR="00D416F0" w:rsidRPr="005447B6" w:rsidRDefault="00D416F0" w:rsidP="00D416F0">
      <w:pPr>
        <w:pStyle w:val="Header"/>
        <w:tabs>
          <w:tab w:val="clear" w:pos="4153"/>
          <w:tab w:val="clear" w:pos="8306"/>
        </w:tabs>
        <w:jc w:val="both"/>
        <w:rPr>
          <w:rFonts w:ascii="Arial Narrow" w:eastAsia="Calibri" w:hAnsi="Arial Narrow" w:cs="Arial"/>
          <w:sz w:val="22"/>
          <w:szCs w:val="22"/>
          <w:lang w:val="en-US"/>
        </w:rPr>
      </w:pPr>
      <w:r>
        <w:rPr>
          <w:rFonts w:ascii="Arial Narrow" w:eastAsia="Calibri" w:hAnsi="Arial Narrow" w:cs="Arial"/>
          <w:sz w:val="22"/>
          <w:szCs w:val="22"/>
          <w:lang w:val="en-US"/>
        </w:rPr>
        <w:t>The l</w:t>
      </w:r>
      <w:r w:rsidRPr="005447B6">
        <w:rPr>
          <w:rFonts w:ascii="Arial Narrow" w:eastAsia="Calibri" w:hAnsi="Arial Narrow" w:cs="Arial"/>
          <w:sz w:val="22"/>
          <w:szCs w:val="22"/>
          <w:lang w:val="en-US"/>
        </w:rPr>
        <w:t xml:space="preserve">ack of </w:t>
      </w:r>
      <w:r>
        <w:rPr>
          <w:rFonts w:ascii="Arial Narrow" w:eastAsia="Calibri" w:hAnsi="Arial Narrow" w:cs="Arial"/>
          <w:sz w:val="22"/>
          <w:szCs w:val="22"/>
          <w:lang w:val="en-US"/>
        </w:rPr>
        <w:t xml:space="preserve">timely </w:t>
      </w:r>
      <w:r w:rsidRPr="005447B6">
        <w:rPr>
          <w:rFonts w:ascii="Arial Narrow" w:eastAsia="Calibri" w:hAnsi="Arial Narrow" w:cs="Arial"/>
          <w:sz w:val="22"/>
          <w:szCs w:val="22"/>
          <w:lang w:val="en-US"/>
        </w:rPr>
        <w:t>approval of the 2014 Annual Work Plan</w:t>
      </w:r>
      <w:r>
        <w:rPr>
          <w:rFonts w:ascii="Arial Narrow" w:eastAsia="Calibri" w:hAnsi="Arial Narrow" w:cs="Arial"/>
          <w:sz w:val="22"/>
          <w:szCs w:val="22"/>
          <w:lang w:val="en-US"/>
        </w:rPr>
        <w:t xml:space="preserve"> created a disconnect between the implementation of the Project and the achievement of desired results.</w:t>
      </w:r>
    </w:p>
    <w:p w:rsidR="00D416F0" w:rsidRPr="00A36E79" w:rsidRDefault="00D416F0" w:rsidP="00D416F0">
      <w:pPr>
        <w:pStyle w:val="Header"/>
        <w:tabs>
          <w:tab w:val="clear" w:pos="4153"/>
          <w:tab w:val="clear" w:pos="8306"/>
        </w:tabs>
        <w:jc w:val="both"/>
        <w:rPr>
          <w:rFonts w:ascii="Arial Narrow" w:eastAsia="Calibri" w:hAnsi="Arial Narrow" w:cs="Arial"/>
          <w:sz w:val="22"/>
          <w:szCs w:val="22"/>
          <w:lang w:val="en-US"/>
        </w:rPr>
      </w:pPr>
    </w:p>
    <w:p w:rsidR="00D416F0" w:rsidRPr="00062041" w:rsidRDefault="00D416F0" w:rsidP="00D416F0">
      <w:pPr>
        <w:pStyle w:val="Header"/>
        <w:tabs>
          <w:tab w:val="clear" w:pos="4153"/>
          <w:tab w:val="clear" w:pos="8306"/>
        </w:tabs>
        <w:jc w:val="both"/>
        <w:rPr>
          <w:rFonts w:ascii="Arial Narrow" w:eastAsia="Calibri" w:hAnsi="Arial Narrow" w:cs="Arial"/>
          <w:sz w:val="22"/>
          <w:szCs w:val="22"/>
          <w:u w:val="single"/>
          <w:lang w:val="en-US"/>
        </w:rPr>
      </w:pPr>
      <w:r>
        <w:rPr>
          <w:rFonts w:ascii="Arial Narrow" w:eastAsia="Calibri" w:hAnsi="Arial Narrow" w:cs="Arial"/>
          <w:sz w:val="22"/>
          <w:szCs w:val="22"/>
          <w:u w:val="single"/>
          <w:lang w:val="en-US"/>
        </w:rPr>
        <w:t>Actions T</w:t>
      </w:r>
      <w:r w:rsidRPr="00062041">
        <w:rPr>
          <w:rFonts w:ascii="Arial Narrow" w:eastAsia="Calibri" w:hAnsi="Arial Narrow" w:cs="Arial"/>
          <w:sz w:val="22"/>
          <w:szCs w:val="22"/>
          <w:u w:val="single"/>
          <w:lang w:val="en-US"/>
        </w:rPr>
        <w:t>aken:</w:t>
      </w:r>
    </w:p>
    <w:p w:rsidR="00D416F0" w:rsidRPr="00655AA7" w:rsidRDefault="00D416F0" w:rsidP="00D416F0">
      <w:pPr>
        <w:pStyle w:val="Header"/>
        <w:tabs>
          <w:tab w:val="clear" w:pos="4153"/>
          <w:tab w:val="clear" w:pos="8306"/>
        </w:tabs>
        <w:jc w:val="both"/>
        <w:rPr>
          <w:rFonts w:ascii="Arial Narrow" w:eastAsia="Calibri" w:hAnsi="Arial Narrow" w:cs="Arial"/>
          <w:sz w:val="22"/>
          <w:szCs w:val="22"/>
          <w:lang w:val="en-US"/>
        </w:rPr>
      </w:pPr>
      <w:r>
        <w:rPr>
          <w:rFonts w:ascii="Arial Narrow" w:eastAsia="Calibri" w:hAnsi="Arial Narrow" w:cs="Arial"/>
          <w:sz w:val="22"/>
          <w:szCs w:val="22"/>
          <w:lang w:val="en-US"/>
        </w:rPr>
        <w:t xml:space="preserve">UNDP is conducting as many activities as possible, according to what has already been planned, such as implementing various communications mechanisms and following up to facilitate the process of signing agreements. </w:t>
      </w:r>
    </w:p>
    <w:p w:rsidR="00D416F0" w:rsidRPr="00503B8A" w:rsidRDefault="00D416F0" w:rsidP="00D416F0">
      <w:pPr>
        <w:pStyle w:val="Header"/>
        <w:tabs>
          <w:tab w:val="clear" w:pos="4153"/>
          <w:tab w:val="clear" w:pos="8306"/>
        </w:tabs>
        <w:jc w:val="both"/>
        <w:rPr>
          <w:rFonts w:ascii="Arial Narrow" w:eastAsia="Calibri" w:hAnsi="Arial Narrow" w:cs="Arial"/>
          <w:sz w:val="22"/>
          <w:szCs w:val="22"/>
          <w:highlight w:val="yellow"/>
          <w:lang w:val="en-US"/>
        </w:rPr>
      </w:pPr>
    </w:p>
    <w:p w:rsidR="00D416F0" w:rsidRPr="00F668C0" w:rsidRDefault="00D416F0" w:rsidP="00D416F0">
      <w:pPr>
        <w:rPr>
          <w:rFonts w:ascii="Arial Narrow" w:hAnsi="Arial Narrow"/>
          <w:b/>
          <w:sz w:val="22"/>
          <w:szCs w:val="22"/>
        </w:rPr>
      </w:pPr>
      <w:r>
        <w:rPr>
          <w:rFonts w:ascii="Arial Narrow" w:hAnsi="Arial Narrow"/>
          <w:b/>
          <w:sz w:val="22"/>
          <w:szCs w:val="22"/>
        </w:rPr>
        <w:t>LESSONS LEARNED</w:t>
      </w:r>
    </w:p>
    <w:p w:rsidR="00D416F0" w:rsidRDefault="00D416F0" w:rsidP="00D416F0">
      <w:pPr>
        <w:ind w:left="270" w:hanging="270"/>
        <w:jc w:val="both"/>
        <w:rPr>
          <w:rFonts w:ascii="Arial Narrow" w:hAnsi="Arial Narrow"/>
          <w:sz w:val="22"/>
          <w:szCs w:val="22"/>
        </w:rPr>
      </w:pPr>
      <w:r w:rsidRPr="00503B8A">
        <w:rPr>
          <w:rFonts w:ascii="Arial Narrow" w:hAnsi="Arial Narrow"/>
          <w:sz w:val="22"/>
          <w:szCs w:val="22"/>
        </w:rPr>
        <w:t xml:space="preserve">1. </w:t>
      </w:r>
      <w:r>
        <w:rPr>
          <w:rFonts w:ascii="Arial Narrow" w:hAnsi="Arial Narrow"/>
          <w:sz w:val="22"/>
          <w:szCs w:val="22"/>
        </w:rPr>
        <w:t xml:space="preserve"> When creating working plans during periods when authorities are changing, it should be taken into consideration that there will be a period of transition, which will cause delays in implementation. Therefore it is important to raise awareness about the project with the new authorities in order to begin implementing it as soon as possible. Given that there will always be some resistance to change within an institution, in the case of the new RNP authorities, the on-going participation and approval of the new practice of distributing identity cards directly to citizens has been crucial to achieve the Project’s objectives.</w:t>
      </w:r>
    </w:p>
    <w:p w:rsidR="00D416F0" w:rsidRPr="00503B8A" w:rsidRDefault="00D416F0" w:rsidP="00D416F0">
      <w:pPr>
        <w:ind w:left="270" w:hanging="270"/>
        <w:jc w:val="both"/>
        <w:rPr>
          <w:rFonts w:ascii="Arial Narrow" w:hAnsi="Arial Narrow"/>
          <w:sz w:val="22"/>
          <w:szCs w:val="22"/>
        </w:rPr>
      </w:pPr>
    </w:p>
    <w:p w:rsidR="00D416F0" w:rsidRDefault="00D416F0" w:rsidP="00D416F0">
      <w:pPr>
        <w:pStyle w:val="Header"/>
        <w:tabs>
          <w:tab w:val="clear" w:pos="4153"/>
          <w:tab w:val="clear" w:pos="8306"/>
        </w:tabs>
        <w:ind w:left="270" w:hanging="270"/>
        <w:jc w:val="both"/>
        <w:rPr>
          <w:rFonts w:ascii="Arial Narrow" w:eastAsia="Calibri" w:hAnsi="Arial Narrow" w:cs="Arial"/>
          <w:sz w:val="22"/>
          <w:szCs w:val="22"/>
          <w:lang w:val="en-US"/>
        </w:rPr>
      </w:pPr>
      <w:r>
        <w:rPr>
          <w:rFonts w:ascii="Arial Narrow" w:eastAsia="Calibri" w:hAnsi="Arial Narrow" w:cs="Arial"/>
          <w:sz w:val="22"/>
          <w:szCs w:val="22"/>
        </w:rPr>
        <w:t xml:space="preserve">2.  </w:t>
      </w:r>
      <w:r>
        <w:rPr>
          <w:rFonts w:ascii="Arial Narrow" w:eastAsia="Calibri" w:hAnsi="Arial Narrow" w:cs="Arial"/>
          <w:sz w:val="22"/>
          <w:szCs w:val="22"/>
          <w:lang w:val="en-US"/>
        </w:rPr>
        <w:t>In order for the Project to be implemented as designed, it is necessary to improve the speed with which funds are approved.</w:t>
      </w:r>
    </w:p>
    <w:p w:rsidR="00D416F0" w:rsidRPr="00503B8A" w:rsidRDefault="00D416F0" w:rsidP="00D416F0">
      <w:pPr>
        <w:ind w:left="270" w:hanging="270"/>
        <w:rPr>
          <w:rFonts w:ascii="Arial Narrow" w:hAnsi="Arial Narrow"/>
          <w:b/>
          <w:sz w:val="22"/>
          <w:szCs w:val="22"/>
          <w:lang w:val="en-US"/>
        </w:rPr>
      </w:pPr>
    </w:p>
    <w:p w:rsidR="00D416F0" w:rsidRDefault="00D416F0" w:rsidP="00D416F0">
      <w:pPr>
        <w:pStyle w:val="Header"/>
        <w:tabs>
          <w:tab w:val="clear" w:pos="4153"/>
          <w:tab w:val="clear" w:pos="8306"/>
        </w:tabs>
        <w:ind w:left="270" w:hanging="270"/>
        <w:jc w:val="both"/>
        <w:rPr>
          <w:rFonts w:ascii="Arial Narrow" w:eastAsia="Calibri" w:hAnsi="Arial Narrow" w:cs="Arial"/>
          <w:sz w:val="22"/>
          <w:szCs w:val="22"/>
          <w:lang w:val="en-US"/>
        </w:rPr>
      </w:pPr>
      <w:r>
        <w:rPr>
          <w:rFonts w:ascii="Arial Narrow" w:eastAsia="Calibri" w:hAnsi="Arial Narrow" w:cs="Arial"/>
          <w:sz w:val="22"/>
          <w:szCs w:val="22"/>
          <w:lang w:val="en-US"/>
        </w:rPr>
        <w:t>3</w:t>
      </w:r>
      <w:r w:rsidRPr="00D3346E">
        <w:rPr>
          <w:rFonts w:ascii="Arial Narrow" w:eastAsia="Calibri" w:hAnsi="Arial Narrow" w:cs="Arial"/>
          <w:sz w:val="22"/>
          <w:szCs w:val="22"/>
          <w:lang w:val="en-US"/>
        </w:rPr>
        <w:t>.</w:t>
      </w:r>
      <w:r>
        <w:rPr>
          <w:rFonts w:ascii="Arial Narrow" w:eastAsia="Calibri" w:hAnsi="Arial Narrow" w:cs="Arial"/>
          <w:b/>
          <w:sz w:val="22"/>
          <w:szCs w:val="22"/>
          <w:lang w:val="en-US"/>
        </w:rPr>
        <w:t xml:space="preserve">  </w:t>
      </w:r>
      <w:r w:rsidRPr="00062041">
        <w:rPr>
          <w:rFonts w:ascii="Arial Narrow" w:eastAsia="Calibri" w:hAnsi="Arial Narrow" w:cs="Arial"/>
          <w:b/>
          <w:sz w:val="22"/>
          <w:szCs w:val="22"/>
          <w:lang w:val="en-US"/>
        </w:rPr>
        <w:t>Successes or Best Practices:</w:t>
      </w:r>
      <w:r w:rsidRPr="00062041">
        <w:rPr>
          <w:rFonts w:ascii="Arial Narrow" w:eastAsia="Calibri" w:hAnsi="Arial Narrow" w:cs="Arial"/>
          <w:sz w:val="22"/>
          <w:szCs w:val="22"/>
          <w:lang w:val="en-US"/>
        </w:rPr>
        <w:t xml:space="preserve"> Considering the impor</w:t>
      </w:r>
      <w:r>
        <w:rPr>
          <w:rFonts w:ascii="Arial Narrow" w:eastAsia="Calibri" w:hAnsi="Arial Narrow" w:cs="Arial"/>
          <w:sz w:val="22"/>
          <w:szCs w:val="22"/>
          <w:lang w:val="en-US"/>
        </w:rPr>
        <w:t>tance of identification processes, especially in the current context of political and social polarization, a best practice is the opening of institutions and processes to citizen control and oversight. This practice ensures transparency with which comes legitimacy. At the same time, it constitutes a significant support in achieving better institutional performance through on-going assistance for new procedures.</w:t>
      </w:r>
    </w:p>
    <w:p w:rsidR="00D416F0" w:rsidRDefault="00D416F0" w:rsidP="00D416F0">
      <w:pPr>
        <w:pStyle w:val="Header"/>
        <w:tabs>
          <w:tab w:val="clear" w:pos="4153"/>
          <w:tab w:val="clear" w:pos="8306"/>
        </w:tabs>
        <w:ind w:left="270" w:hanging="270"/>
        <w:jc w:val="both"/>
        <w:rPr>
          <w:rFonts w:ascii="Arial Narrow" w:eastAsia="Calibri" w:hAnsi="Arial Narrow" w:cs="Arial"/>
          <w:sz w:val="22"/>
          <w:szCs w:val="22"/>
          <w:lang w:val="en-US"/>
        </w:rPr>
      </w:pPr>
    </w:p>
    <w:p w:rsidR="00D416F0" w:rsidRPr="003433CE" w:rsidRDefault="00D416F0" w:rsidP="00D416F0">
      <w:pPr>
        <w:pStyle w:val="Header"/>
        <w:tabs>
          <w:tab w:val="clear" w:pos="4153"/>
          <w:tab w:val="clear" w:pos="8306"/>
        </w:tabs>
        <w:ind w:left="270"/>
        <w:jc w:val="both"/>
        <w:rPr>
          <w:rFonts w:ascii="Arial Narrow" w:eastAsia="Calibri" w:hAnsi="Arial Narrow" w:cs="Arial"/>
          <w:sz w:val="22"/>
          <w:szCs w:val="22"/>
          <w:lang w:val="en-US"/>
        </w:rPr>
      </w:pPr>
      <w:r>
        <w:rPr>
          <w:rFonts w:ascii="Arial Narrow" w:eastAsia="Calibri" w:hAnsi="Arial Narrow" w:cs="Arial"/>
          <w:sz w:val="22"/>
          <w:szCs w:val="22"/>
          <w:lang w:val="en-US"/>
        </w:rPr>
        <w:t>The concentration of services has always been one of the most challenging problems of public administration. Therefore this experience of decentralizing registration services can serve as an interesting case study in public administration for other government institutions.</w:t>
      </w:r>
    </w:p>
    <w:p w:rsidR="00D416F0" w:rsidRPr="00D3346E" w:rsidRDefault="00D416F0" w:rsidP="00D416F0">
      <w:pPr>
        <w:pStyle w:val="Header"/>
        <w:tabs>
          <w:tab w:val="clear" w:pos="4153"/>
          <w:tab w:val="clear" w:pos="8306"/>
        </w:tabs>
        <w:ind w:left="270" w:hanging="270"/>
        <w:jc w:val="both"/>
        <w:rPr>
          <w:rFonts w:ascii="Arial Narrow" w:eastAsia="Calibri" w:hAnsi="Arial Narrow" w:cs="Arial"/>
          <w:sz w:val="22"/>
          <w:szCs w:val="22"/>
          <w:highlight w:val="yellow"/>
          <w:lang w:val="en-US"/>
        </w:rPr>
      </w:pPr>
    </w:p>
    <w:p w:rsidR="00D416F0" w:rsidRDefault="00D416F0" w:rsidP="00D416F0">
      <w:pPr>
        <w:pStyle w:val="Header"/>
        <w:tabs>
          <w:tab w:val="clear" w:pos="4153"/>
          <w:tab w:val="clear" w:pos="8306"/>
        </w:tabs>
        <w:ind w:left="270" w:hanging="270"/>
        <w:jc w:val="both"/>
        <w:rPr>
          <w:rFonts w:ascii="Arial Narrow" w:eastAsia="Calibri" w:hAnsi="Arial Narrow" w:cs="Arial"/>
          <w:sz w:val="22"/>
          <w:szCs w:val="22"/>
          <w:lang w:val="en-US"/>
        </w:rPr>
      </w:pPr>
      <w:r w:rsidRPr="00D3346E">
        <w:rPr>
          <w:rFonts w:ascii="Arial Narrow" w:eastAsia="Calibri" w:hAnsi="Arial Narrow" w:cs="Arial"/>
          <w:sz w:val="22"/>
          <w:szCs w:val="22"/>
          <w:lang w:val="en-US"/>
        </w:rPr>
        <w:lastRenderedPageBreak/>
        <w:t>4.</w:t>
      </w:r>
      <w:r>
        <w:rPr>
          <w:rFonts w:ascii="Arial Narrow" w:eastAsia="Calibri" w:hAnsi="Arial Narrow" w:cs="Arial"/>
          <w:b/>
          <w:sz w:val="22"/>
          <w:szCs w:val="22"/>
          <w:lang w:val="en-US"/>
        </w:rPr>
        <w:t xml:space="preserve">  </w:t>
      </w:r>
      <w:r w:rsidRPr="00E80629">
        <w:rPr>
          <w:rFonts w:ascii="Arial Narrow" w:eastAsia="Calibri" w:hAnsi="Arial Narrow" w:cs="Arial"/>
          <w:b/>
          <w:sz w:val="22"/>
          <w:szCs w:val="22"/>
          <w:lang w:val="en-US"/>
        </w:rPr>
        <w:t xml:space="preserve">Recommendations: </w:t>
      </w:r>
      <w:r w:rsidRPr="00E80629">
        <w:rPr>
          <w:rFonts w:ascii="Arial Narrow" w:eastAsia="Calibri" w:hAnsi="Arial Narrow" w:cs="Arial"/>
          <w:sz w:val="22"/>
          <w:szCs w:val="22"/>
          <w:lang w:val="en-US"/>
        </w:rPr>
        <w:t>Greater community involvement through organized</w:t>
      </w:r>
      <w:r>
        <w:rPr>
          <w:rFonts w:ascii="Arial Narrow" w:eastAsia="Calibri" w:hAnsi="Arial Narrow" w:cs="Arial"/>
          <w:sz w:val="22"/>
          <w:szCs w:val="22"/>
          <w:lang w:val="en-US"/>
        </w:rPr>
        <w:t xml:space="preserve"> and existing</w:t>
      </w:r>
      <w:r w:rsidRPr="00E80629">
        <w:rPr>
          <w:rFonts w:ascii="Arial Narrow" w:eastAsia="Calibri" w:hAnsi="Arial Narrow" w:cs="Arial"/>
          <w:sz w:val="22"/>
          <w:szCs w:val="22"/>
          <w:lang w:val="en-US"/>
        </w:rPr>
        <w:t xml:space="preserve"> grassroots structures and </w:t>
      </w:r>
      <w:r>
        <w:rPr>
          <w:rFonts w:ascii="Arial Narrow" w:eastAsia="Calibri" w:hAnsi="Arial Narrow" w:cs="Arial"/>
          <w:sz w:val="22"/>
          <w:szCs w:val="22"/>
          <w:lang w:val="en-US"/>
        </w:rPr>
        <w:t xml:space="preserve">state </w:t>
      </w:r>
      <w:r w:rsidRPr="00E80629">
        <w:rPr>
          <w:rFonts w:ascii="Arial Narrow" w:eastAsia="Calibri" w:hAnsi="Arial Narrow" w:cs="Arial"/>
          <w:sz w:val="22"/>
          <w:szCs w:val="22"/>
          <w:lang w:val="en-US"/>
        </w:rPr>
        <w:t xml:space="preserve">institutions </w:t>
      </w:r>
      <w:r>
        <w:rPr>
          <w:rFonts w:ascii="Arial Narrow" w:eastAsia="Calibri" w:hAnsi="Arial Narrow" w:cs="Arial"/>
          <w:sz w:val="22"/>
          <w:szCs w:val="22"/>
          <w:lang w:val="en-US"/>
        </w:rPr>
        <w:t xml:space="preserve">with a local presence could encourage ownership of the processes by the citizenry and ensure sustainability beyond specific time periods. </w:t>
      </w:r>
    </w:p>
    <w:p w:rsidR="00D416F0" w:rsidRDefault="00D416F0" w:rsidP="00D416F0">
      <w:pPr>
        <w:pStyle w:val="Header"/>
        <w:tabs>
          <w:tab w:val="clear" w:pos="4153"/>
          <w:tab w:val="clear" w:pos="8306"/>
        </w:tabs>
        <w:ind w:left="270" w:hanging="270"/>
        <w:jc w:val="both"/>
        <w:rPr>
          <w:rFonts w:ascii="Arial Narrow" w:eastAsia="Calibri" w:hAnsi="Arial Narrow" w:cs="Arial"/>
          <w:sz w:val="22"/>
          <w:szCs w:val="22"/>
          <w:lang w:val="en-US"/>
        </w:rPr>
      </w:pPr>
    </w:p>
    <w:p w:rsidR="00D416F0" w:rsidRDefault="00D416F0" w:rsidP="00D416F0">
      <w:pPr>
        <w:pStyle w:val="Header"/>
        <w:tabs>
          <w:tab w:val="clear" w:pos="4153"/>
          <w:tab w:val="clear" w:pos="8306"/>
        </w:tabs>
        <w:ind w:left="270"/>
        <w:jc w:val="both"/>
        <w:rPr>
          <w:rFonts w:ascii="Arial Narrow" w:eastAsia="Calibri" w:hAnsi="Arial Narrow" w:cs="Arial"/>
          <w:sz w:val="22"/>
          <w:szCs w:val="22"/>
          <w:lang w:val="en-US"/>
        </w:rPr>
      </w:pPr>
      <w:r>
        <w:rPr>
          <w:rFonts w:ascii="Arial Narrow" w:eastAsia="Calibri" w:hAnsi="Arial Narrow" w:cs="Arial"/>
          <w:sz w:val="22"/>
          <w:szCs w:val="22"/>
          <w:lang w:val="en-US"/>
        </w:rPr>
        <w:t xml:space="preserve">Regarding on-going challenges, it is important to continue working to encourage non-partisanship in (or to de-partisan) the processes and the institution itself. This is critical to advance the legitimacy that institutions such as the RNP require in order to fulfill their mandates in an efficient, effective, and transparent manner. </w:t>
      </w:r>
    </w:p>
    <w:p w:rsidR="00D416F0" w:rsidRDefault="00D416F0" w:rsidP="00D416F0">
      <w:pPr>
        <w:pStyle w:val="Header"/>
        <w:tabs>
          <w:tab w:val="clear" w:pos="4153"/>
          <w:tab w:val="clear" w:pos="8306"/>
        </w:tabs>
        <w:ind w:left="270"/>
        <w:jc w:val="both"/>
        <w:rPr>
          <w:rFonts w:ascii="Arial Narrow" w:eastAsia="Calibri" w:hAnsi="Arial Narrow" w:cs="Arial"/>
          <w:sz w:val="22"/>
          <w:szCs w:val="22"/>
          <w:lang w:val="en-US"/>
        </w:rPr>
      </w:pPr>
    </w:p>
    <w:p w:rsidR="00D416F0" w:rsidRPr="003433CE" w:rsidRDefault="00D416F0" w:rsidP="00D416F0">
      <w:pPr>
        <w:pStyle w:val="Header"/>
        <w:tabs>
          <w:tab w:val="clear" w:pos="4153"/>
          <w:tab w:val="clear" w:pos="8306"/>
        </w:tabs>
        <w:ind w:left="270"/>
        <w:jc w:val="both"/>
        <w:rPr>
          <w:rFonts w:ascii="Arial Narrow" w:eastAsia="Calibri" w:hAnsi="Arial Narrow" w:cs="Arial"/>
          <w:sz w:val="22"/>
          <w:szCs w:val="22"/>
          <w:lang w:val="en-US"/>
        </w:rPr>
      </w:pPr>
      <w:r>
        <w:rPr>
          <w:rFonts w:ascii="Arial Narrow" w:eastAsia="Calibri" w:hAnsi="Arial Narrow" w:cs="Arial"/>
          <w:sz w:val="22"/>
          <w:szCs w:val="22"/>
          <w:lang w:val="en-US"/>
        </w:rPr>
        <w:t xml:space="preserve">Finally, monitoring and evaluation in a timely and systematic way is important not only to continuously improve the Project but also so that partner organizations and Honduran society in general is aware of and values the Project’s impact. </w:t>
      </w:r>
    </w:p>
    <w:p w:rsidR="00D416F0" w:rsidRPr="003433CE" w:rsidRDefault="00D416F0" w:rsidP="00D416F0">
      <w:pPr>
        <w:pStyle w:val="Header"/>
        <w:tabs>
          <w:tab w:val="clear" w:pos="4153"/>
          <w:tab w:val="clear" w:pos="8306"/>
        </w:tabs>
        <w:ind w:left="720"/>
        <w:jc w:val="both"/>
        <w:rPr>
          <w:rFonts w:ascii="Arial Narrow" w:eastAsia="Calibri" w:hAnsi="Arial Narrow" w:cs="Arial"/>
          <w:sz w:val="22"/>
          <w:szCs w:val="22"/>
          <w:lang w:val="en-US"/>
        </w:rPr>
      </w:pPr>
    </w:p>
    <w:p w:rsidR="00D416F0" w:rsidRPr="00F42D1F" w:rsidRDefault="00D416F0" w:rsidP="00D416F0">
      <w:pPr>
        <w:rPr>
          <w:rFonts w:ascii="Arial Narrow" w:hAnsi="Arial Narrow"/>
          <w:b/>
          <w:sz w:val="24"/>
          <w:szCs w:val="28"/>
        </w:rPr>
      </w:pPr>
      <w:r w:rsidRPr="00F42D1F">
        <w:rPr>
          <w:rFonts w:ascii="Arial Narrow" w:hAnsi="Arial Narrow" w:cs="Arial"/>
          <w:b/>
          <w:smallCaps/>
          <w:sz w:val="24"/>
          <w:szCs w:val="28"/>
        </w:rPr>
        <w:t>2. IMPLEMENTATION</w:t>
      </w:r>
      <w:r w:rsidRPr="00F42D1F">
        <w:rPr>
          <w:rFonts w:ascii="Arial Narrow" w:hAnsi="Arial Narrow" w:cs="Arial"/>
          <w:b/>
          <w:sz w:val="24"/>
          <w:szCs w:val="28"/>
        </w:rPr>
        <w:t xml:space="preserve"> OF ACTIVITIES</w:t>
      </w:r>
    </w:p>
    <w:p w:rsidR="00D416F0" w:rsidRPr="009D5AD4" w:rsidRDefault="00D416F0" w:rsidP="00D416F0">
      <w:pPr>
        <w:rPr>
          <w:rFonts w:ascii="Arial Narrow" w:hAnsi="Arial Narrow"/>
          <w:sz w:val="22"/>
          <w:szCs w:val="22"/>
        </w:rPr>
      </w:pPr>
    </w:p>
    <w:p w:rsidR="00D416F0" w:rsidRPr="00F42D1F" w:rsidRDefault="00D416F0" w:rsidP="00D416F0">
      <w:pPr>
        <w:rPr>
          <w:rFonts w:ascii="Arial Narrow" w:hAnsi="Arial Narrow"/>
          <w:sz w:val="22"/>
        </w:rPr>
      </w:pPr>
      <w:r w:rsidRPr="00F42D1F">
        <w:rPr>
          <w:rFonts w:ascii="Arial Narrow" w:hAnsi="Arial Narrow"/>
          <w:sz w:val="22"/>
        </w:rPr>
        <w:t xml:space="preserve">2.1 INDICATOR PERFORMANCE TRACKING TABLE </w:t>
      </w:r>
    </w:p>
    <w:p w:rsidR="00D416F0" w:rsidRPr="007570F9" w:rsidRDefault="00D416F0" w:rsidP="00D416F0">
      <w:pPr>
        <w:rPr>
          <w:rFonts w:ascii="Arial Narrow" w:hAnsi="Arial Narrow"/>
          <w:sz w:val="22"/>
          <w:szCs w:val="28"/>
        </w:rPr>
      </w:pPr>
    </w:p>
    <w:p w:rsidR="00D416F0" w:rsidRPr="00F42D1F" w:rsidRDefault="00D416F0" w:rsidP="00D416F0">
      <w:pPr>
        <w:jc w:val="both"/>
        <w:rPr>
          <w:rFonts w:ascii="Arial Narrow" w:hAnsi="Arial Narrow"/>
          <w:sz w:val="22"/>
          <w:lang w:val="en-US"/>
        </w:rPr>
      </w:pPr>
      <w:r w:rsidRPr="00F42D1F">
        <w:rPr>
          <w:rFonts w:ascii="Arial Narrow" w:hAnsi="Arial Narrow" w:cs="Arial"/>
          <w:b/>
          <w:sz w:val="22"/>
          <w:lang w:val="en-US"/>
        </w:rPr>
        <w:t>Output 1: Security and Transparency in Honduran Identification</w:t>
      </w:r>
      <w:r w:rsidRPr="00F42D1F">
        <w:rPr>
          <w:rFonts w:ascii="Arial Narrow" w:hAnsi="Arial Narrow"/>
          <w:sz w:val="22"/>
          <w:lang w:val="en-US"/>
        </w:rPr>
        <w:t xml:space="preserve"> </w:t>
      </w:r>
    </w:p>
    <w:tbl>
      <w:tblPr>
        <w:tblStyle w:val="TableGrid"/>
        <w:tblW w:w="0" w:type="auto"/>
        <w:tblLook w:val="04A0" w:firstRow="1" w:lastRow="0" w:firstColumn="1" w:lastColumn="0" w:noHBand="0" w:noVBand="1"/>
      </w:tblPr>
      <w:tblGrid>
        <w:gridCol w:w="3708"/>
        <w:gridCol w:w="5868"/>
      </w:tblGrid>
      <w:tr w:rsidR="00D416F0" w:rsidRPr="002D5570" w:rsidTr="00D416F0">
        <w:tc>
          <w:tcPr>
            <w:tcW w:w="3708" w:type="dxa"/>
          </w:tcPr>
          <w:p w:rsidR="00D416F0" w:rsidRPr="002D5570" w:rsidRDefault="00D416F0" w:rsidP="00D416F0">
            <w:pPr>
              <w:jc w:val="center"/>
              <w:rPr>
                <w:rFonts w:ascii="Arial Narrow" w:hAnsi="Arial Narrow"/>
                <w:b/>
                <w:sz w:val="22"/>
              </w:rPr>
            </w:pPr>
            <w:r w:rsidRPr="002D5570">
              <w:rPr>
                <w:rFonts w:ascii="Arial Narrow" w:hAnsi="Arial Narrow" w:cs="Arial"/>
                <w:b/>
                <w:smallCaps/>
                <w:sz w:val="22"/>
                <w:szCs w:val="36"/>
                <w:lang w:val="en-US"/>
              </w:rPr>
              <w:br w:type="page"/>
            </w:r>
            <w:r w:rsidRPr="002D5570">
              <w:rPr>
                <w:rFonts w:ascii="Arial Narrow" w:hAnsi="Arial Narrow"/>
                <w:b/>
                <w:sz w:val="22"/>
              </w:rPr>
              <w:t>Indicators</w:t>
            </w:r>
          </w:p>
        </w:tc>
        <w:tc>
          <w:tcPr>
            <w:tcW w:w="5868" w:type="dxa"/>
          </w:tcPr>
          <w:p w:rsidR="00D416F0" w:rsidRPr="002D5570" w:rsidRDefault="00D416F0" w:rsidP="00D416F0">
            <w:pPr>
              <w:jc w:val="center"/>
              <w:rPr>
                <w:rFonts w:ascii="Arial Narrow" w:hAnsi="Arial Narrow"/>
                <w:b/>
                <w:sz w:val="22"/>
              </w:rPr>
            </w:pPr>
            <w:r w:rsidRPr="002D5570">
              <w:rPr>
                <w:rFonts w:ascii="Arial Narrow" w:hAnsi="Arial Narrow"/>
                <w:b/>
                <w:sz w:val="22"/>
              </w:rPr>
              <w:t>Indicator performance</w:t>
            </w:r>
          </w:p>
        </w:tc>
      </w:tr>
      <w:tr w:rsidR="00D416F0" w:rsidRPr="008F69F8" w:rsidTr="00D416F0">
        <w:tc>
          <w:tcPr>
            <w:tcW w:w="3708" w:type="dxa"/>
            <w:vAlign w:val="center"/>
          </w:tcPr>
          <w:p w:rsidR="00D416F0" w:rsidRPr="0071688B" w:rsidRDefault="00D416F0" w:rsidP="00D416F0">
            <w:pPr>
              <w:rPr>
                <w:rFonts w:ascii="Arial Narrow" w:hAnsi="Arial Narrow" w:cs="Arial"/>
                <w:sz w:val="22"/>
                <w:szCs w:val="20"/>
                <w:lang w:val="en-US"/>
              </w:rPr>
            </w:pPr>
            <w:r w:rsidRPr="0071688B">
              <w:rPr>
                <w:rFonts w:ascii="Arial Narrow" w:hAnsi="Arial Narrow" w:cs="Arial"/>
                <w:sz w:val="22"/>
                <w:szCs w:val="20"/>
                <w:lang w:val="en-US"/>
              </w:rPr>
              <w:t>Number of Centers for Civil Registration and Citizen Identification (CRICs) installed and functioning in t</w:t>
            </w:r>
            <w:r>
              <w:rPr>
                <w:rFonts w:ascii="Arial Narrow" w:hAnsi="Arial Narrow" w:cs="Arial"/>
                <w:sz w:val="22"/>
                <w:szCs w:val="20"/>
                <w:lang w:val="en-US"/>
              </w:rPr>
              <w:t>he Medical Examiners’ Offices (m</w:t>
            </w:r>
            <w:r w:rsidRPr="0071688B">
              <w:rPr>
                <w:rFonts w:ascii="Arial Narrow" w:hAnsi="Arial Narrow" w:cs="Arial"/>
                <w:sz w:val="22"/>
                <w:szCs w:val="20"/>
                <w:lang w:val="en-US"/>
              </w:rPr>
              <w:t>orgues)</w:t>
            </w:r>
            <w:r>
              <w:rPr>
                <w:rFonts w:ascii="Arial Narrow" w:hAnsi="Arial Narrow" w:cs="Arial"/>
                <w:sz w:val="22"/>
                <w:szCs w:val="20"/>
                <w:lang w:val="en-US"/>
              </w:rPr>
              <w:t>, hospitals,</w:t>
            </w:r>
            <w:r w:rsidRPr="0071688B">
              <w:rPr>
                <w:rFonts w:ascii="Arial Narrow" w:hAnsi="Arial Narrow" w:cs="Arial"/>
                <w:sz w:val="22"/>
                <w:szCs w:val="20"/>
                <w:lang w:val="en-US"/>
              </w:rPr>
              <w:t xml:space="preserve"> and </w:t>
            </w:r>
            <w:r>
              <w:rPr>
                <w:rFonts w:ascii="Arial Narrow" w:hAnsi="Arial Narrow" w:cs="Arial"/>
                <w:sz w:val="22"/>
                <w:szCs w:val="20"/>
                <w:lang w:val="en-US"/>
              </w:rPr>
              <w:t>u</w:t>
            </w:r>
            <w:r w:rsidRPr="0071688B">
              <w:rPr>
                <w:rFonts w:ascii="Arial Narrow" w:hAnsi="Arial Narrow" w:cs="Arial"/>
                <w:sz w:val="22"/>
                <w:szCs w:val="20"/>
                <w:lang w:val="en-US"/>
              </w:rPr>
              <w:t xml:space="preserve">niversities. </w:t>
            </w:r>
          </w:p>
        </w:tc>
        <w:tc>
          <w:tcPr>
            <w:tcW w:w="5868" w:type="dxa"/>
          </w:tcPr>
          <w:p w:rsidR="00D416F0" w:rsidRPr="004B5016" w:rsidRDefault="00D416F0" w:rsidP="00D416F0">
            <w:pPr>
              <w:ind w:left="-18"/>
              <w:rPr>
                <w:rFonts w:ascii="Arial Narrow" w:hAnsi="Arial Narrow" w:cs="Arial"/>
                <w:sz w:val="22"/>
                <w:szCs w:val="20"/>
                <w:lang w:val="en-US"/>
              </w:rPr>
            </w:pPr>
            <w:r w:rsidRPr="004B5016">
              <w:rPr>
                <w:rFonts w:ascii="Arial Narrow" w:hAnsi="Arial Narrow" w:cs="Arial"/>
                <w:sz w:val="22"/>
                <w:szCs w:val="20"/>
                <w:lang w:val="en-US"/>
              </w:rPr>
              <w:t>The construction of the CRICs has been awarded to a company.</w:t>
            </w:r>
          </w:p>
          <w:p w:rsidR="00D416F0" w:rsidRPr="004B5016" w:rsidRDefault="00D416F0" w:rsidP="00D416F0">
            <w:pPr>
              <w:ind w:left="-18"/>
              <w:rPr>
                <w:rFonts w:ascii="Arial Narrow" w:hAnsi="Arial Narrow" w:cs="Arial"/>
                <w:sz w:val="24"/>
                <w:szCs w:val="20"/>
                <w:lang w:val="en-US"/>
              </w:rPr>
            </w:pPr>
          </w:p>
          <w:p w:rsidR="00D416F0" w:rsidRPr="004B5016" w:rsidRDefault="00D416F0" w:rsidP="00D416F0">
            <w:pPr>
              <w:ind w:left="-18"/>
              <w:rPr>
                <w:rFonts w:ascii="Arial Narrow" w:hAnsi="Arial Narrow" w:cs="Arial"/>
                <w:sz w:val="22"/>
                <w:szCs w:val="20"/>
                <w:lang w:val="en-US"/>
              </w:rPr>
            </w:pPr>
            <w:r w:rsidRPr="004B5016">
              <w:rPr>
                <w:rFonts w:ascii="Arial Narrow" w:hAnsi="Arial Narrow" w:cs="Arial"/>
                <w:sz w:val="22"/>
                <w:szCs w:val="20"/>
                <w:lang w:val="en-US"/>
              </w:rPr>
              <w:t xml:space="preserve">Construction has begun on the CRICs in the morgues in Tegucigalpa and San Pedro Sula. </w:t>
            </w:r>
          </w:p>
          <w:p w:rsidR="00D416F0" w:rsidRPr="004B5016" w:rsidRDefault="00D416F0" w:rsidP="00D416F0">
            <w:pPr>
              <w:ind w:left="-18"/>
              <w:rPr>
                <w:rFonts w:ascii="Arial Narrow" w:hAnsi="Arial Narrow" w:cs="Arial"/>
                <w:sz w:val="24"/>
                <w:szCs w:val="20"/>
                <w:lang w:val="en-US"/>
              </w:rPr>
            </w:pPr>
          </w:p>
          <w:p w:rsidR="00D416F0" w:rsidRPr="004B5016" w:rsidRDefault="00D416F0" w:rsidP="00D416F0">
            <w:pPr>
              <w:ind w:left="-18"/>
              <w:rPr>
                <w:rFonts w:ascii="Arial Narrow" w:hAnsi="Arial Narrow" w:cs="Arial"/>
                <w:szCs w:val="20"/>
                <w:lang w:val="en-US"/>
              </w:rPr>
            </w:pPr>
            <w:r w:rsidRPr="004B5016">
              <w:rPr>
                <w:rFonts w:ascii="Arial Narrow" w:hAnsi="Arial Narrow" w:cs="Arial"/>
                <w:sz w:val="22"/>
                <w:szCs w:val="20"/>
                <w:lang w:val="en-US"/>
              </w:rPr>
              <w:t>In the process of establishing the places and agreements for installation of the CRICs at UNAH campuses in Tegucigalpa and San Pedro Sula.</w:t>
            </w:r>
          </w:p>
        </w:tc>
      </w:tr>
    </w:tbl>
    <w:p w:rsidR="00D416F0" w:rsidRDefault="00D416F0" w:rsidP="00D416F0">
      <w:pPr>
        <w:rPr>
          <w:rFonts w:ascii="Arial Narrow" w:hAnsi="Arial Narrow"/>
          <w:sz w:val="24"/>
          <w:lang w:val="en-US"/>
        </w:rPr>
      </w:pPr>
    </w:p>
    <w:p w:rsidR="00D416F0" w:rsidRPr="004847CC" w:rsidRDefault="00D416F0" w:rsidP="00D416F0">
      <w:pPr>
        <w:jc w:val="both"/>
        <w:rPr>
          <w:rFonts w:ascii="Arial Narrow" w:hAnsi="Arial Narrow"/>
          <w:sz w:val="22"/>
          <w:lang w:val="en-US"/>
        </w:rPr>
      </w:pPr>
      <w:r w:rsidRPr="004847CC">
        <w:rPr>
          <w:rFonts w:ascii="Arial Narrow" w:hAnsi="Arial Narrow" w:cs="Arial"/>
          <w:b/>
          <w:sz w:val="22"/>
          <w:lang w:val="en-US"/>
        </w:rPr>
        <w:t>Output 2: Strengthening of Management of Primary Input for the National Electoral Census</w:t>
      </w:r>
    </w:p>
    <w:tbl>
      <w:tblPr>
        <w:tblStyle w:val="TableGrid"/>
        <w:tblW w:w="0" w:type="auto"/>
        <w:tblLook w:val="04A0" w:firstRow="1" w:lastRow="0" w:firstColumn="1" w:lastColumn="0" w:noHBand="0" w:noVBand="1"/>
      </w:tblPr>
      <w:tblGrid>
        <w:gridCol w:w="3708"/>
        <w:gridCol w:w="5868"/>
      </w:tblGrid>
      <w:tr w:rsidR="00D416F0" w:rsidRPr="002D5570" w:rsidTr="00D416F0">
        <w:tc>
          <w:tcPr>
            <w:tcW w:w="3708" w:type="dxa"/>
          </w:tcPr>
          <w:p w:rsidR="00D416F0" w:rsidRPr="002D5570" w:rsidRDefault="00D416F0" w:rsidP="00D416F0">
            <w:pPr>
              <w:jc w:val="center"/>
              <w:rPr>
                <w:rFonts w:ascii="Arial Narrow" w:hAnsi="Arial Narrow"/>
                <w:b/>
                <w:sz w:val="22"/>
              </w:rPr>
            </w:pPr>
            <w:r w:rsidRPr="002D5570">
              <w:rPr>
                <w:rFonts w:ascii="Arial Narrow" w:hAnsi="Arial Narrow"/>
                <w:b/>
                <w:sz w:val="22"/>
              </w:rPr>
              <w:t>Indicators</w:t>
            </w:r>
          </w:p>
        </w:tc>
        <w:tc>
          <w:tcPr>
            <w:tcW w:w="5868" w:type="dxa"/>
          </w:tcPr>
          <w:p w:rsidR="00D416F0" w:rsidRPr="002D5570" w:rsidRDefault="00D416F0" w:rsidP="00D416F0">
            <w:pPr>
              <w:jc w:val="center"/>
              <w:rPr>
                <w:rFonts w:ascii="Arial Narrow" w:hAnsi="Arial Narrow"/>
                <w:b/>
                <w:sz w:val="22"/>
              </w:rPr>
            </w:pPr>
            <w:r w:rsidRPr="002D5570">
              <w:rPr>
                <w:rFonts w:ascii="Arial Narrow" w:hAnsi="Arial Narrow"/>
                <w:b/>
                <w:sz w:val="22"/>
              </w:rPr>
              <w:t>Indicator performance</w:t>
            </w:r>
          </w:p>
        </w:tc>
      </w:tr>
      <w:tr w:rsidR="00D416F0" w:rsidRPr="00986374" w:rsidTr="00D416F0">
        <w:tc>
          <w:tcPr>
            <w:tcW w:w="3708" w:type="dxa"/>
            <w:vAlign w:val="center"/>
          </w:tcPr>
          <w:p w:rsidR="00D416F0" w:rsidRPr="0071688B" w:rsidRDefault="00D416F0" w:rsidP="00D416F0">
            <w:pPr>
              <w:shd w:val="clear" w:color="auto" w:fill="FFFFFF"/>
              <w:rPr>
                <w:rFonts w:ascii="Arial Narrow" w:hAnsi="Arial Narrow" w:cs="Arial"/>
                <w:sz w:val="22"/>
                <w:szCs w:val="20"/>
                <w:lang w:val="en-US"/>
              </w:rPr>
            </w:pPr>
            <w:r w:rsidRPr="0071688B">
              <w:rPr>
                <w:rFonts w:ascii="Arial Narrow" w:hAnsi="Arial Narrow" w:cs="Arial"/>
                <w:sz w:val="22"/>
                <w:szCs w:val="20"/>
                <w:lang w:val="en-US"/>
              </w:rPr>
              <w:t xml:space="preserve">Number of deaths identified in the places visited while conducting an assessment of the under-registration of deaths in the country. </w:t>
            </w:r>
          </w:p>
        </w:tc>
        <w:tc>
          <w:tcPr>
            <w:tcW w:w="5868" w:type="dxa"/>
          </w:tcPr>
          <w:p w:rsidR="00D416F0" w:rsidRPr="004B5016" w:rsidRDefault="00D416F0" w:rsidP="00D416F0">
            <w:pPr>
              <w:ind w:left="-18"/>
              <w:rPr>
                <w:rFonts w:ascii="Arial Narrow" w:hAnsi="Arial Narrow" w:cs="Arial"/>
                <w:sz w:val="22"/>
                <w:szCs w:val="20"/>
                <w:lang w:val="en-US"/>
              </w:rPr>
            </w:pPr>
            <w:r w:rsidRPr="004B5016">
              <w:rPr>
                <w:rFonts w:ascii="Arial Narrow" w:hAnsi="Arial Narrow" w:cs="Arial"/>
                <w:sz w:val="22"/>
                <w:szCs w:val="20"/>
                <w:lang w:val="en-US"/>
              </w:rPr>
              <w:t xml:space="preserve">500 collection and autopsy records were digitized (photographed and uploaded) in the Medical Examiner’s Office as part of a pilot project to create and compare databases between the Medical Examiner’s Office and the RNP. </w:t>
            </w:r>
          </w:p>
          <w:p w:rsidR="00D416F0" w:rsidRPr="004B5016" w:rsidRDefault="00D416F0" w:rsidP="00D416F0">
            <w:pPr>
              <w:ind w:left="-18"/>
              <w:rPr>
                <w:rFonts w:ascii="Arial Narrow" w:hAnsi="Arial Narrow" w:cs="Arial"/>
                <w:sz w:val="24"/>
                <w:szCs w:val="20"/>
                <w:lang w:val="en-US"/>
              </w:rPr>
            </w:pPr>
          </w:p>
          <w:p w:rsidR="00D416F0" w:rsidRPr="004B5016" w:rsidRDefault="00D416F0" w:rsidP="00D416F0">
            <w:pPr>
              <w:ind w:left="-18"/>
              <w:rPr>
                <w:rFonts w:ascii="Arial Narrow" w:hAnsi="Arial Narrow" w:cs="Arial"/>
                <w:szCs w:val="20"/>
                <w:lang w:val="en-US"/>
              </w:rPr>
            </w:pPr>
            <w:r w:rsidRPr="004B5016">
              <w:rPr>
                <w:rFonts w:ascii="Arial Narrow" w:hAnsi="Arial Narrow" w:cs="Arial"/>
                <w:sz w:val="22"/>
                <w:szCs w:val="20"/>
                <w:lang w:val="en-US"/>
              </w:rPr>
              <w:t xml:space="preserve">Conducted a pilot study tour to assess deaths recorded in 25 Municipal Civil Registries. </w:t>
            </w:r>
          </w:p>
        </w:tc>
      </w:tr>
    </w:tbl>
    <w:p w:rsidR="00D416F0" w:rsidRPr="000E4A3D" w:rsidRDefault="00D416F0" w:rsidP="00D416F0">
      <w:pPr>
        <w:pStyle w:val="Header"/>
        <w:tabs>
          <w:tab w:val="left" w:pos="720"/>
        </w:tabs>
        <w:rPr>
          <w:rFonts w:ascii="Arial Narrow" w:hAnsi="Arial Narrow" w:cs="Arial"/>
          <w:b/>
          <w:sz w:val="22"/>
          <w:lang w:val="en-US"/>
        </w:rPr>
      </w:pPr>
    </w:p>
    <w:p w:rsidR="00D416F0" w:rsidRPr="000E4A3D" w:rsidRDefault="00D416F0" w:rsidP="00D416F0">
      <w:pPr>
        <w:rPr>
          <w:rFonts w:ascii="Arial Narrow" w:hAnsi="Arial Narrow" w:cs="Arial"/>
          <w:b/>
          <w:sz w:val="22"/>
          <w:szCs w:val="22"/>
          <w:lang w:val="en-US"/>
        </w:rPr>
      </w:pPr>
      <w:r w:rsidRPr="000E4A3D">
        <w:rPr>
          <w:rFonts w:ascii="Arial Narrow" w:hAnsi="Arial Narrow" w:cs="Arial"/>
          <w:b/>
          <w:sz w:val="22"/>
          <w:szCs w:val="22"/>
          <w:lang w:val="en-US"/>
        </w:rPr>
        <w:t xml:space="preserve">Output 4: Strengthening the Capacity of the RNP </w:t>
      </w:r>
    </w:p>
    <w:tbl>
      <w:tblPr>
        <w:tblStyle w:val="TableGrid"/>
        <w:tblW w:w="0" w:type="auto"/>
        <w:tblLook w:val="04A0" w:firstRow="1" w:lastRow="0" w:firstColumn="1" w:lastColumn="0" w:noHBand="0" w:noVBand="1"/>
      </w:tblPr>
      <w:tblGrid>
        <w:gridCol w:w="3708"/>
        <w:gridCol w:w="5868"/>
      </w:tblGrid>
      <w:tr w:rsidR="00D416F0" w:rsidRPr="002D5570" w:rsidTr="00D416F0">
        <w:tc>
          <w:tcPr>
            <w:tcW w:w="3708" w:type="dxa"/>
          </w:tcPr>
          <w:p w:rsidR="00D416F0" w:rsidRPr="002D5570" w:rsidRDefault="00D416F0" w:rsidP="00D416F0">
            <w:pPr>
              <w:jc w:val="center"/>
              <w:rPr>
                <w:rFonts w:ascii="Arial Narrow" w:hAnsi="Arial Narrow"/>
                <w:b/>
                <w:sz w:val="22"/>
              </w:rPr>
            </w:pPr>
            <w:r w:rsidRPr="002D5570">
              <w:rPr>
                <w:rFonts w:ascii="Arial Narrow" w:hAnsi="Arial Narrow"/>
                <w:b/>
                <w:sz w:val="22"/>
              </w:rPr>
              <w:t>Indicators</w:t>
            </w:r>
          </w:p>
        </w:tc>
        <w:tc>
          <w:tcPr>
            <w:tcW w:w="5868" w:type="dxa"/>
          </w:tcPr>
          <w:p w:rsidR="00D416F0" w:rsidRPr="002D5570" w:rsidRDefault="00D416F0" w:rsidP="00D416F0">
            <w:pPr>
              <w:jc w:val="center"/>
              <w:rPr>
                <w:rFonts w:ascii="Arial Narrow" w:hAnsi="Arial Narrow"/>
                <w:b/>
                <w:sz w:val="22"/>
              </w:rPr>
            </w:pPr>
            <w:r w:rsidRPr="002D5570">
              <w:rPr>
                <w:rFonts w:ascii="Arial Narrow" w:hAnsi="Arial Narrow"/>
                <w:b/>
                <w:sz w:val="22"/>
              </w:rPr>
              <w:t>Indicator performance</w:t>
            </w:r>
          </w:p>
        </w:tc>
      </w:tr>
      <w:tr w:rsidR="00D416F0" w:rsidRPr="002D5570" w:rsidTr="00D416F0">
        <w:tc>
          <w:tcPr>
            <w:tcW w:w="3708" w:type="dxa"/>
          </w:tcPr>
          <w:p w:rsidR="00D416F0" w:rsidRPr="0071688B" w:rsidRDefault="00D416F0" w:rsidP="00D416F0">
            <w:pPr>
              <w:jc w:val="both"/>
              <w:rPr>
                <w:rFonts w:ascii="Arial Narrow" w:hAnsi="Arial Narrow" w:cs="Arial"/>
                <w:sz w:val="22"/>
                <w:szCs w:val="20"/>
                <w:lang w:val="en-US"/>
              </w:rPr>
            </w:pPr>
            <w:r w:rsidRPr="0071688B">
              <w:rPr>
                <w:rFonts w:ascii="Arial Narrow" w:hAnsi="Arial Narrow" w:cs="Arial"/>
                <w:sz w:val="22"/>
                <w:szCs w:val="20"/>
              </w:rPr>
              <w:t xml:space="preserve">Number of people that attended the Central American Event on Civil Registration and Citizen Identification and the Presentation of the National Report by the Honduran RNP. </w:t>
            </w:r>
          </w:p>
        </w:tc>
        <w:tc>
          <w:tcPr>
            <w:tcW w:w="5868" w:type="dxa"/>
            <w:vAlign w:val="center"/>
          </w:tcPr>
          <w:p w:rsidR="00D416F0" w:rsidRPr="0071688B" w:rsidRDefault="00D416F0" w:rsidP="00D416F0">
            <w:pPr>
              <w:rPr>
                <w:rFonts w:ascii="Arial Narrow" w:hAnsi="Arial Narrow" w:cs="Arial"/>
                <w:sz w:val="22"/>
                <w:szCs w:val="20"/>
                <w:lang w:val="en-US"/>
              </w:rPr>
            </w:pPr>
            <w:r w:rsidRPr="0071688B">
              <w:rPr>
                <w:rFonts w:ascii="Arial Narrow" w:hAnsi="Arial Narrow" w:cs="Arial"/>
                <w:sz w:val="22"/>
                <w:szCs w:val="20"/>
                <w:lang w:val="en-US"/>
              </w:rPr>
              <w:t>300 people attended the Report to the Nation by the Honduran RNP.</w:t>
            </w:r>
          </w:p>
        </w:tc>
      </w:tr>
    </w:tbl>
    <w:p w:rsidR="00D416F0" w:rsidRDefault="00D416F0" w:rsidP="00D416F0">
      <w:pPr>
        <w:rPr>
          <w:rFonts w:ascii="Arial Narrow" w:hAnsi="Arial Narrow"/>
          <w:sz w:val="22"/>
          <w:szCs w:val="28"/>
        </w:rPr>
      </w:pPr>
    </w:p>
    <w:p w:rsidR="00D416F0" w:rsidRDefault="00D416F0" w:rsidP="00D416F0">
      <w:pPr>
        <w:spacing w:after="200" w:line="276" w:lineRule="auto"/>
        <w:rPr>
          <w:rFonts w:ascii="Arial Narrow" w:hAnsi="Arial Narrow"/>
          <w:sz w:val="22"/>
          <w:szCs w:val="28"/>
        </w:rPr>
      </w:pPr>
      <w:r>
        <w:rPr>
          <w:rFonts w:ascii="Arial Narrow" w:hAnsi="Arial Narrow"/>
          <w:sz w:val="22"/>
          <w:szCs w:val="28"/>
        </w:rPr>
        <w:br w:type="page"/>
      </w:r>
    </w:p>
    <w:p w:rsidR="00D416F0" w:rsidRPr="0039489B" w:rsidRDefault="00D416F0" w:rsidP="00D416F0">
      <w:pPr>
        <w:rPr>
          <w:rFonts w:ascii="Arial Narrow" w:hAnsi="Arial Narrow"/>
          <w:sz w:val="22"/>
          <w:szCs w:val="28"/>
        </w:rPr>
      </w:pPr>
      <w:r w:rsidRPr="0039489B">
        <w:rPr>
          <w:rFonts w:ascii="Arial Narrow" w:hAnsi="Arial Narrow"/>
          <w:sz w:val="22"/>
          <w:szCs w:val="28"/>
        </w:rPr>
        <w:lastRenderedPageBreak/>
        <w:t>2.</w:t>
      </w:r>
      <w:r>
        <w:rPr>
          <w:rFonts w:ascii="Arial Narrow" w:hAnsi="Arial Narrow"/>
          <w:sz w:val="22"/>
          <w:szCs w:val="28"/>
        </w:rPr>
        <w:t>2</w:t>
      </w:r>
      <w:r w:rsidRPr="0039489B">
        <w:rPr>
          <w:rFonts w:ascii="Arial Narrow" w:hAnsi="Arial Narrow"/>
          <w:sz w:val="22"/>
          <w:szCs w:val="28"/>
        </w:rPr>
        <w:t xml:space="preserve"> PROGRESS NARRATIVE </w:t>
      </w:r>
    </w:p>
    <w:p w:rsidR="00D416F0" w:rsidRPr="0039489B" w:rsidRDefault="00D416F0" w:rsidP="00D416F0">
      <w:pPr>
        <w:rPr>
          <w:rFonts w:ascii="Arial Narrow" w:hAnsi="Arial Narrow"/>
          <w:sz w:val="22"/>
          <w:szCs w:val="28"/>
        </w:rPr>
      </w:pPr>
    </w:p>
    <w:p w:rsidR="00D416F0" w:rsidRPr="0039489B" w:rsidRDefault="00D416F0" w:rsidP="00D416F0">
      <w:pPr>
        <w:jc w:val="both"/>
        <w:rPr>
          <w:rFonts w:ascii="Arial Narrow" w:hAnsi="Arial Narrow"/>
          <w:sz w:val="22"/>
          <w:lang w:val="en-US"/>
        </w:rPr>
      </w:pPr>
      <w:r w:rsidRPr="0039489B">
        <w:rPr>
          <w:rFonts w:ascii="Arial Narrow" w:hAnsi="Arial Narrow" w:cs="Arial"/>
          <w:sz w:val="22"/>
          <w:lang w:val="en-US"/>
        </w:rPr>
        <w:t>Output 1: Security and Transparency in Honduran Identification</w:t>
      </w:r>
      <w:r w:rsidRPr="0039489B">
        <w:rPr>
          <w:rFonts w:ascii="Arial Narrow" w:hAnsi="Arial Narrow"/>
          <w:sz w:val="22"/>
          <w:lang w:val="en-US"/>
        </w:rPr>
        <w:t xml:space="preserve"> </w:t>
      </w:r>
    </w:p>
    <w:p w:rsidR="00D416F0" w:rsidRPr="009D5AD4" w:rsidRDefault="00D416F0" w:rsidP="00D416F0">
      <w:pPr>
        <w:rPr>
          <w:rStyle w:val="hps"/>
          <w:rFonts w:ascii="Arial Narrow" w:eastAsiaTheme="minorHAnsi" w:hAnsi="Arial Narrow" w:cstheme="minorBidi"/>
          <w:i/>
          <w:sz w:val="18"/>
          <w:szCs w:val="18"/>
          <w:lang w:val="en-US"/>
        </w:rPr>
      </w:pPr>
    </w:p>
    <w:p w:rsidR="00D416F0" w:rsidRDefault="00D416F0" w:rsidP="00D416F0">
      <w:pPr>
        <w:pStyle w:val="ListParagraph"/>
        <w:numPr>
          <w:ilvl w:val="0"/>
          <w:numId w:val="2"/>
        </w:numPr>
        <w:spacing w:after="0" w:line="240" w:lineRule="auto"/>
        <w:jc w:val="both"/>
        <w:rPr>
          <w:rFonts w:ascii="Arial Narrow" w:hAnsi="Arial Narrow" w:cs="Arial"/>
          <w:lang w:val="en-US"/>
        </w:rPr>
      </w:pPr>
      <w:r w:rsidRPr="00743F49">
        <w:rPr>
          <w:rFonts w:ascii="Arial Narrow" w:hAnsi="Arial Narrow" w:cs="Arial"/>
          <w:lang w:val="en-US"/>
        </w:rPr>
        <w:t>The RNP has increased its security levels from 8% to 45% according to the</w:t>
      </w:r>
      <w:r>
        <w:rPr>
          <w:rFonts w:ascii="Arial Narrow" w:hAnsi="Arial Narrow" w:cs="Arial"/>
          <w:lang w:val="en-US"/>
        </w:rPr>
        <w:t xml:space="preserve"> </w:t>
      </w:r>
      <w:r w:rsidRPr="00743F49">
        <w:rPr>
          <w:rFonts w:ascii="Arial Narrow" w:hAnsi="Arial Narrow" w:cs="Arial"/>
          <w:lang w:val="en-US"/>
        </w:rPr>
        <w:t>standard</w:t>
      </w:r>
      <w:r>
        <w:rPr>
          <w:rFonts w:ascii="Arial Narrow" w:hAnsi="Arial Narrow" w:cs="Arial"/>
          <w:lang w:val="en-US"/>
        </w:rPr>
        <w:t>s of the</w:t>
      </w:r>
      <w:r w:rsidRPr="00743F49">
        <w:rPr>
          <w:rFonts w:ascii="Arial Narrow" w:hAnsi="Arial Narrow" w:cs="Arial"/>
          <w:lang w:val="en-US"/>
        </w:rPr>
        <w:t xml:space="preserve"> </w:t>
      </w:r>
      <w:r>
        <w:rPr>
          <w:rFonts w:ascii="Arial Narrow" w:hAnsi="Arial Narrow" w:cs="Arial"/>
          <w:lang w:val="en-US"/>
        </w:rPr>
        <w:t>International Standards Organization (</w:t>
      </w:r>
      <w:r w:rsidRPr="00743F49">
        <w:rPr>
          <w:rFonts w:ascii="Arial Narrow" w:hAnsi="Arial Narrow" w:cs="Arial"/>
          <w:lang w:val="en-US"/>
        </w:rPr>
        <w:t>ISO</w:t>
      </w:r>
      <w:r>
        <w:rPr>
          <w:rFonts w:ascii="Arial Narrow" w:hAnsi="Arial Narrow" w:cs="Arial"/>
          <w:lang w:val="en-US"/>
        </w:rPr>
        <w:t>)</w:t>
      </w:r>
      <w:r w:rsidRPr="00743F49">
        <w:rPr>
          <w:rFonts w:ascii="Arial Narrow" w:hAnsi="Arial Narrow" w:cs="Arial"/>
          <w:lang w:val="en-US"/>
        </w:rPr>
        <w:t>, thus safeguarding the da</w:t>
      </w:r>
      <w:r>
        <w:rPr>
          <w:rFonts w:ascii="Arial Narrow" w:hAnsi="Arial Narrow" w:cs="Arial"/>
          <w:lang w:val="en-US"/>
        </w:rPr>
        <w:t xml:space="preserve">ta of all Honduran citizens. The RNP is able to project to the public a new image of quality and trust in civil identification services to counteract the public perception of distrust and insecurity in its performance. </w:t>
      </w:r>
    </w:p>
    <w:p w:rsidR="00D416F0" w:rsidRDefault="00D416F0" w:rsidP="00D416F0">
      <w:pPr>
        <w:pStyle w:val="ListParagraph"/>
        <w:spacing w:after="0" w:line="240" w:lineRule="auto"/>
        <w:jc w:val="both"/>
        <w:rPr>
          <w:rFonts w:ascii="Arial Narrow" w:hAnsi="Arial Narrow" w:cs="Arial"/>
          <w:lang w:val="en-US"/>
        </w:rPr>
      </w:pPr>
    </w:p>
    <w:p w:rsidR="00D416F0" w:rsidRPr="003D231D" w:rsidRDefault="00D416F0" w:rsidP="00D416F0">
      <w:pPr>
        <w:pStyle w:val="ListParagraph"/>
        <w:numPr>
          <w:ilvl w:val="0"/>
          <w:numId w:val="2"/>
        </w:numPr>
        <w:spacing w:after="0" w:line="240" w:lineRule="auto"/>
        <w:jc w:val="both"/>
        <w:rPr>
          <w:rFonts w:ascii="Arial Narrow" w:hAnsi="Arial Narrow"/>
          <w:sz w:val="24"/>
          <w:lang w:val="en-US"/>
        </w:rPr>
      </w:pPr>
      <w:r w:rsidRPr="003D231D">
        <w:rPr>
          <w:rFonts w:ascii="Arial Narrow" w:hAnsi="Arial Narrow" w:cs="Arial"/>
          <w:lang w:val="en-US"/>
        </w:rPr>
        <w:t>During this period, UNDP has confirmed the contractors for the construction of the CRICs and has begun</w:t>
      </w:r>
      <w:r>
        <w:rPr>
          <w:rFonts w:ascii="Arial Narrow" w:hAnsi="Arial Narrow" w:cs="Arial"/>
          <w:lang w:val="en-US"/>
        </w:rPr>
        <w:t xml:space="preserve"> building them as well as purchasing</w:t>
      </w:r>
      <w:r w:rsidRPr="003D231D">
        <w:rPr>
          <w:rFonts w:ascii="Arial Narrow" w:hAnsi="Arial Narrow" w:cs="Arial"/>
          <w:lang w:val="en-US"/>
        </w:rPr>
        <w:t xml:space="preserve"> the necessary equipment for them. Overall, the CRICs will expand the services provided by the RNP and will establish procedures and install </w:t>
      </w:r>
      <w:r>
        <w:rPr>
          <w:rFonts w:ascii="Arial Narrow" w:hAnsi="Arial Narrow" w:cs="Arial"/>
          <w:lang w:val="en-US"/>
        </w:rPr>
        <w:t>equipment that will encourage connections between the RNP and the Public Prosecutor’s Office, specifically the Medical Examiner’s Office.</w:t>
      </w:r>
    </w:p>
    <w:p w:rsidR="00D416F0" w:rsidRPr="003D231D" w:rsidRDefault="00D416F0" w:rsidP="00D416F0">
      <w:pPr>
        <w:pStyle w:val="ListParagraph"/>
        <w:spacing w:after="0" w:line="240" w:lineRule="auto"/>
        <w:jc w:val="both"/>
        <w:rPr>
          <w:rFonts w:ascii="Arial Narrow" w:hAnsi="Arial Narrow"/>
          <w:lang w:val="en-US"/>
        </w:rPr>
      </w:pPr>
    </w:p>
    <w:p w:rsidR="00D416F0" w:rsidRPr="003D231D" w:rsidRDefault="00D416F0" w:rsidP="00D416F0">
      <w:pPr>
        <w:pStyle w:val="ListParagraph"/>
        <w:numPr>
          <w:ilvl w:val="0"/>
          <w:numId w:val="2"/>
        </w:numPr>
        <w:spacing w:after="0" w:line="240" w:lineRule="auto"/>
        <w:jc w:val="both"/>
        <w:rPr>
          <w:rFonts w:ascii="Arial Narrow" w:hAnsi="Arial Narrow"/>
          <w:lang w:val="en-US"/>
        </w:rPr>
      </w:pPr>
      <w:r>
        <w:rPr>
          <w:rFonts w:ascii="Arial Narrow" w:hAnsi="Arial Narrow"/>
          <w:lang w:val="en-US"/>
        </w:rPr>
        <w:t>In order to certify the RNP’s new Security Management Information System,</w:t>
      </w:r>
      <w:r w:rsidRPr="003D231D">
        <w:rPr>
          <w:rFonts w:ascii="Arial Narrow" w:hAnsi="Arial Narrow"/>
          <w:lang w:val="en-US"/>
        </w:rPr>
        <w:t xml:space="preserve"> UNDP has </w:t>
      </w:r>
      <w:r>
        <w:rPr>
          <w:rFonts w:ascii="Arial Narrow" w:hAnsi="Arial Narrow"/>
          <w:lang w:val="en-US"/>
        </w:rPr>
        <w:t>researched</w:t>
      </w:r>
      <w:r w:rsidRPr="003D231D">
        <w:rPr>
          <w:rFonts w:ascii="Arial Narrow" w:hAnsi="Arial Narrow"/>
          <w:lang w:val="en-US"/>
        </w:rPr>
        <w:t xml:space="preserve"> Latin American</w:t>
      </w:r>
      <w:r>
        <w:rPr>
          <w:rFonts w:ascii="Arial Narrow" w:hAnsi="Arial Narrow"/>
          <w:lang w:val="en-US"/>
        </w:rPr>
        <w:t xml:space="preserve"> businesses that specialize in ISO 27000 certification, which certifies the security of information (eg information technology, security techniques, information security management systems, requirements).</w:t>
      </w:r>
    </w:p>
    <w:p w:rsidR="00D416F0" w:rsidRPr="003D231D" w:rsidRDefault="00D416F0" w:rsidP="00D416F0">
      <w:pPr>
        <w:pStyle w:val="ListParagraph"/>
        <w:spacing w:after="0" w:line="240" w:lineRule="auto"/>
        <w:jc w:val="both"/>
        <w:rPr>
          <w:rFonts w:ascii="Arial Narrow" w:hAnsi="Arial Narrow"/>
          <w:lang w:val="en-US"/>
        </w:rPr>
      </w:pPr>
    </w:p>
    <w:p w:rsidR="00D416F0" w:rsidRDefault="00D416F0" w:rsidP="00D416F0">
      <w:pPr>
        <w:pStyle w:val="ListParagraph"/>
        <w:numPr>
          <w:ilvl w:val="0"/>
          <w:numId w:val="2"/>
        </w:numPr>
        <w:tabs>
          <w:tab w:val="left" w:pos="360"/>
        </w:tabs>
        <w:spacing w:after="0" w:line="240" w:lineRule="auto"/>
        <w:jc w:val="both"/>
        <w:rPr>
          <w:rFonts w:ascii="Arial Narrow" w:hAnsi="Arial Narrow" w:cs="Arial"/>
          <w:lang w:val="en-US"/>
        </w:rPr>
      </w:pPr>
      <w:r>
        <w:rPr>
          <w:rFonts w:ascii="Arial Narrow" w:hAnsi="Arial Narrow" w:cs="Arial"/>
          <w:lang w:val="en-US"/>
        </w:rPr>
        <w:t xml:space="preserve">Because of UNDP’s assistance through this project, </w:t>
      </w:r>
      <w:r w:rsidRPr="003D231D">
        <w:rPr>
          <w:rFonts w:ascii="Arial Narrow" w:hAnsi="Arial Narrow" w:cs="Arial"/>
          <w:lang w:val="en-US"/>
        </w:rPr>
        <w:t>the RNP</w:t>
      </w:r>
      <w:r>
        <w:rPr>
          <w:rFonts w:ascii="Arial Narrow" w:hAnsi="Arial Narrow" w:cs="Arial"/>
          <w:lang w:val="en-US"/>
        </w:rPr>
        <w:t xml:space="preserve"> </w:t>
      </w:r>
      <w:r w:rsidRPr="003D231D">
        <w:rPr>
          <w:rFonts w:ascii="Arial Narrow" w:hAnsi="Arial Narrow" w:cs="Arial"/>
          <w:lang w:val="en-US"/>
        </w:rPr>
        <w:t xml:space="preserve">has </w:t>
      </w:r>
      <w:r>
        <w:rPr>
          <w:rFonts w:ascii="Arial Narrow" w:hAnsi="Arial Narrow" w:cs="Arial"/>
          <w:lang w:val="en-US"/>
        </w:rPr>
        <w:t>been able to count on having the support necessary to continue improving the level of information security in both the main and decentralized offices.</w:t>
      </w:r>
      <w:r w:rsidRPr="008879D0">
        <w:rPr>
          <w:rFonts w:ascii="Arial Narrow" w:hAnsi="Arial Narrow" w:cs="Arial"/>
          <w:lang w:val="en-US"/>
        </w:rPr>
        <w:t xml:space="preserve"> </w:t>
      </w:r>
    </w:p>
    <w:p w:rsidR="00D416F0" w:rsidRDefault="00D416F0" w:rsidP="00D416F0">
      <w:pPr>
        <w:jc w:val="both"/>
        <w:rPr>
          <w:rFonts w:ascii="Arial Narrow" w:hAnsi="Arial Narrow" w:cs="Arial"/>
          <w:sz w:val="22"/>
          <w:lang w:val="en-US"/>
        </w:rPr>
      </w:pPr>
    </w:p>
    <w:p w:rsidR="00D416F0" w:rsidRPr="008879D0" w:rsidRDefault="00D416F0" w:rsidP="00D416F0">
      <w:pPr>
        <w:jc w:val="both"/>
        <w:rPr>
          <w:rFonts w:ascii="Arial Narrow" w:hAnsi="Arial Narrow" w:cs="Arial"/>
          <w:sz w:val="22"/>
          <w:lang w:val="en-US"/>
        </w:rPr>
      </w:pPr>
      <w:r w:rsidRPr="008879D0">
        <w:rPr>
          <w:rFonts w:ascii="Arial Narrow" w:hAnsi="Arial Narrow" w:cs="Arial"/>
          <w:sz w:val="22"/>
          <w:lang w:val="en-US"/>
        </w:rPr>
        <w:t>Output 2: Strengthening the Management of Primary Inputs for the National Electoral Census</w:t>
      </w:r>
    </w:p>
    <w:p w:rsidR="00D416F0" w:rsidRDefault="00D416F0" w:rsidP="00D416F0">
      <w:pPr>
        <w:tabs>
          <w:tab w:val="left" w:pos="360"/>
        </w:tabs>
        <w:jc w:val="both"/>
        <w:rPr>
          <w:rFonts w:ascii="Arial Narrow" w:hAnsi="Arial Narrow" w:cs="Arial"/>
          <w:lang w:val="en-US"/>
        </w:rPr>
      </w:pPr>
    </w:p>
    <w:p w:rsidR="00D416F0" w:rsidRPr="000E4A3D" w:rsidRDefault="00D416F0" w:rsidP="00D416F0">
      <w:pPr>
        <w:pStyle w:val="ListParagraph"/>
        <w:numPr>
          <w:ilvl w:val="0"/>
          <w:numId w:val="4"/>
        </w:numPr>
        <w:spacing w:after="0" w:line="240" w:lineRule="auto"/>
        <w:jc w:val="both"/>
        <w:rPr>
          <w:rFonts w:ascii="Arial Narrow" w:hAnsi="Arial Narrow" w:cs="Arial"/>
          <w:lang w:val="en-US"/>
        </w:rPr>
      </w:pPr>
      <w:r w:rsidRPr="000E4A3D">
        <w:rPr>
          <w:rFonts w:ascii="Arial Narrow" w:hAnsi="Arial Narrow" w:cs="Arial"/>
          <w:lang w:val="en-US"/>
        </w:rPr>
        <w:t>Based on the</w:t>
      </w:r>
      <w:r>
        <w:rPr>
          <w:rFonts w:ascii="Arial Narrow" w:hAnsi="Arial Narrow" w:cs="Arial"/>
          <w:lang w:val="en-US"/>
        </w:rPr>
        <w:t xml:space="preserve"> manuals</w:t>
      </w:r>
      <w:r w:rsidRPr="000E4A3D">
        <w:rPr>
          <w:rFonts w:ascii="Arial Narrow" w:hAnsi="Arial Narrow" w:cs="Arial"/>
          <w:lang w:val="en-US"/>
        </w:rPr>
        <w:t xml:space="preserve"> and systems of the Medical Examiners’ Office, UNDP drafted a document describing the procedures necessary for registering deaths. </w:t>
      </w:r>
    </w:p>
    <w:p w:rsidR="00D416F0" w:rsidRPr="000E4A3D" w:rsidRDefault="00D416F0" w:rsidP="00D416F0">
      <w:pPr>
        <w:pStyle w:val="ListParagraph"/>
        <w:spacing w:after="0" w:line="240" w:lineRule="auto"/>
        <w:jc w:val="both"/>
        <w:rPr>
          <w:rFonts w:ascii="Arial Narrow" w:hAnsi="Arial Narrow" w:cs="Arial"/>
          <w:lang w:val="en-US"/>
        </w:rPr>
      </w:pPr>
    </w:p>
    <w:p w:rsidR="00D416F0" w:rsidRDefault="00D416F0" w:rsidP="00D416F0">
      <w:pPr>
        <w:pStyle w:val="ListParagraph"/>
        <w:numPr>
          <w:ilvl w:val="0"/>
          <w:numId w:val="4"/>
        </w:numPr>
        <w:spacing w:after="0" w:line="240" w:lineRule="auto"/>
        <w:jc w:val="both"/>
        <w:rPr>
          <w:rFonts w:ascii="Arial Narrow" w:hAnsi="Arial Narrow" w:cs="Arial"/>
          <w:lang w:val="en-US"/>
        </w:rPr>
      </w:pPr>
      <w:r w:rsidRPr="006A2826">
        <w:rPr>
          <w:rFonts w:ascii="Arial Narrow" w:hAnsi="Arial Narrow" w:cs="Arial"/>
          <w:lang w:val="en-US"/>
        </w:rPr>
        <w:t>UNDP supported the creation and disseminati</w:t>
      </w:r>
      <w:r>
        <w:rPr>
          <w:rFonts w:ascii="Arial Narrow" w:hAnsi="Arial Narrow" w:cs="Arial"/>
          <w:lang w:val="en-US"/>
        </w:rPr>
        <w:t>on of a cooperative</w:t>
      </w:r>
      <w:r w:rsidRPr="006A2826">
        <w:rPr>
          <w:rFonts w:ascii="Arial Narrow" w:hAnsi="Arial Narrow" w:cs="Arial"/>
          <w:lang w:val="en-US"/>
        </w:rPr>
        <w:t xml:space="preserve"> agreement between the RNP</w:t>
      </w:r>
      <w:r>
        <w:rPr>
          <w:rFonts w:ascii="Arial Narrow" w:hAnsi="Arial Narrow" w:cs="Arial"/>
          <w:lang w:val="en-US"/>
        </w:rPr>
        <w:t xml:space="preserve"> and the Public Prosecutor’s Office for the timely registration of deaths. This agreement will allow the development of an up-to-date database of deaths in order to provide the </w:t>
      </w:r>
      <w:r w:rsidRPr="00D754DE">
        <w:rPr>
          <w:rFonts w:ascii="Arial Narrow" w:hAnsi="Arial Narrow" w:cs="Arial"/>
          <w:i/>
          <w:lang w:val="en-US"/>
        </w:rPr>
        <w:t>Tribunal Supremo Electoral</w:t>
      </w:r>
      <w:r w:rsidRPr="00D754DE">
        <w:rPr>
          <w:rFonts w:ascii="Arial Narrow" w:hAnsi="Arial Narrow" w:cs="Arial"/>
          <w:lang w:val="en-US"/>
        </w:rPr>
        <w:t xml:space="preserve"> (Supreme Electoral Court</w:t>
      </w:r>
      <w:r>
        <w:rPr>
          <w:rFonts w:ascii="Arial Narrow" w:hAnsi="Arial Narrow" w:cs="Arial"/>
          <w:lang w:val="en-US"/>
        </w:rPr>
        <w:t xml:space="preserve"> or TSE</w:t>
      </w:r>
      <w:r w:rsidRPr="00D754DE">
        <w:rPr>
          <w:rFonts w:ascii="Arial Narrow" w:hAnsi="Arial Narrow" w:cs="Arial"/>
          <w:lang w:val="en-US"/>
        </w:rPr>
        <w:t>)</w:t>
      </w:r>
      <w:r>
        <w:rPr>
          <w:rFonts w:ascii="Arial Narrow" w:hAnsi="Arial Narrow" w:cs="Arial"/>
          <w:lang w:val="en-US"/>
        </w:rPr>
        <w:t xml:space="preserve"> the information necessary to create the National Electoral Census (</w:t>
      </w:r>
      <w:r w:rsidRPr="00D754DE">
        <w:rPr>
          <w:rFonts w:ascii="Arial Narrow" w:hAnsi="Arial Narrow" w:cs="Arial"/>
          <w:i/>
          <w:lang w:val="en-US"/>
        </w:rPr>
        <w:t xml:space="preserve">Censo Nacional Electoral </w:t>
      </w:r>
      <w:r>
        <w:rPr>
          <w:rFonts w:ascii="Arial Narrow" w:hAnsi="Arial Narrow" w:cs="Arial"/>
          <w:lang w:val="en-US"/>
        </w:rPr>
        <w:t xml:space="preserve">or </w:t>
      </w:r>
      <w:r w:rsidRPr="00D754DE">
        <w:rPr>
          <w:rFonts w:ascii="Arial Narrow" w:hAnsi="Arial Narrow" w:cs="Arial"/>
          <w:lang w:val="en-US"/>
        </w:rPr>
        <w:t>CNE</w:t>
      </w:r>
      <w:r>
        <w:rPr>
          <w:rFonts w:ascii="Arial Narrow" w:hAnsi="Arial Narrow" w:cs="Arial"/>
          <w:lang w:val="en-US"/>
        </w:rPr>
        <w:t xml:space="preserve">). </w:t>
      </w:r>
    </w:p>
    <w:p w:rsidR="00D416F0" w:rsidRDefault="00D416F0" w:rsidP="00D416F0">
      <w:pPr>
        <w:pStyle w:val="ListParagraph"/>
        <w:spacing w:after="0" w:line="240" w:lineRule="auto"/>
        <w:jc w:val="both"/>
        <w:rPr>
          <w:rFonts w:ascii="Arial Narrow" w:hAnsi="Arial Narrow" w:cs="Arial"/>
          <w:lang w:val="en-US"/>
        </w:rPr>
      </w:pPr>
    </w:p>
    <w:p w:rsidR="00D416F0" w:rsidRDefault="00D416F0" w:rsidP="00D416F0">
      <w:pPr>
        <w:pStyle w:val="ListParagraph"/>
        <w:numPr>
          <w:ilvl w:val="0"/>
          <w:numId w:val="4"/>
        </w:numPr>
        <w:spacing w:after="0" w:line="240" w:lineRule="auto"/>
        <w:jc w:val="both"/>
        <w:rPr>
          <w:rFonts w:ascii="Arial Narrow" w:hAnsi="Arial Narrow" w:cs="Arial"/>
          <w:lang w:val="en-US"/>
        </w:rPr>
      </w:pPr>
      <w:r>
        <w:rPr>
          <w:rFonts w:ascii="Arial Narrow" w:hAnsi="Arial Narrow" w:cs="Arial"/>
          <w:lang w:val="en-US"/>
        </w:rPr>
        <w:t xml:space="preserve">With UNDP’s assistance, the RNP now has the methodology, tools, and procedures to digitize (photograph and upload) the collection and autopsy records of the Medical Examiners’ Office. As part of a pilot project for the creation and comparison of databases of the RNP and the Medical Examiners’ Office, UNDP project staff has digitized 500 </w:t>
      </w:r>
      <w:r w:rsidRPr="004B5016">
        <w:rPr>
          <w:rFonts w:ascii="Arial Narrow" w:hAnsi="Arial Narrow" w:cs="Arial"/>
          <w:lang w:val="en-US"/>
        </w:rPr>
        <w:t>collection and autopsy records</w:t>
      </w:r>
      <w:r>
        <w:rPr>
          <w:rFonts w:ascii="Arial Narrow" w:hAnsi="Arial Narrow" w:cs="Arial"/>
          <w:lang w:val="en-US"/>
        </w:rPr>
        <w:t>.</w:t>
      </w:r>
    </w:p>
    <w:p w:rsidR="00D416F0" w:rsidRDefault="00D416F0" w:rsidP="00D416F0">
      <w:pPr>
        <w:jc w:val="both"/>
        <w:rPr>
          <w:rFonts w:ascii="Arial Narrow" w:hAnsi="Arial Narrow" w:cs="Arial"/>
          <w:lang w:val="en-US"/>
        </w:rPr>
      </w:pPr>
    </w:p>
    <w:p w:rsidR="00D416F0" w:rsidRPr="00A44D13" w:rsidRDefault="00D416F0" w:rsidP="00D416F0">
      <w:pPr>
        <w:pStyle w:val="ListParagraph"/>
        <w:numPr>
          <w:ilvl w:val="0"/>
          <w:numId w:val="4"/>
        </w:numPr>
        <w:spacing w:after="0" w:line="240" w:lineRule="auto"/>
        <w:jc w:val="both"/>
        <w:rPr>
          <w:rFonts w:ascii="Arial Narrow" w:hAnsi="Arial Narrow" w:cs="Arial"/>
          <w:lang w:val="en-US"/>
        </w:rPr>
      </w:pPr>
      <w:r w:rsidRPr="00A44D13">
        <w:rPr>
          <w:rFonts w:ascii="Arial Narrow" w:hAnsi="Arial Narrow" w:cs="Arial"/>
          <w:lang w:val="en-US"/>
        </w:rPr>
        <w:t>Through a fiel</w:t>
      </w:r>
      <w:r>
        <w:rPr>
          <w:rFonts w:ascii="Arial Narrow" w:hAnsi="Arial Narrow" w:cs="Arial"/>
          <w:lang w:val="en-US"/>
        </w:rPr>
        <w:t xml:space="preserve">d study to implement a pilot project to assess information about the sub-registration of </w:t>
      </w:r>
      <w:r w:rsidRPr="00A44D13">
        <w:rPr>
          <w:rFonts w:ascii="Arial Narrow" w:hAnsi="Arial Narrow" w:cs="Arial"/>
          <w:lang w:val="en-US"/>
        </w:rPr>
        <w:t>deaths</w:t>
      </w:r>
      <w:r>
        <w:rPr>
          <w:rFonts w:ascii="Arial Narrow" w:hAnsi="Arial Narrow" w:cs="Arial"/>
          <w:lang w:val="en-US"/>
        </w:rPr>
        <w:t xml:space="preserve"> around the country, UNDP helped the RNP learn about the procedures for registering deaths used by </w:t>
      </w:r>
      <w:r>
        <w:rPr>
          <w:rFonts w:ascii="Arial Narrow" w:hAnsi="Arial Narrow" w:cs="Arial"/>
          <w:lang w:val="en-GB"/>
        </w:rPr>
        <w:t>funeral homes, hospitals, cemeteries, municipalities, and the RNP in the country’s 25 largest cities.</w:t>
      </w:r>
      <w:r>
        <w:rPr>
          <w:rStyle w:val="FootnoteReference"/>
          <w:rFonts w:ascii="Arial Narrow" w:hAnsi="Arial Narrow" w:cs="Arial"/>
          <w:lang w:val="en-GB"/>
        </w:rPr>
        <w:footnoteReference w:id="1"/>
      </w:r>
    </w:p>
    <w:p w:rsidR="00D416F0" w:rsidRPr="000E4A3D" w:rsidRDefault="00D416F0" w:rsidP="00D416F0">
      <w:pPr>
        <w:pStyle w:val="ListParagraph"/>
        <w:spacing w:after="0" w:line="240" w:lineRule="auto"/>
        <w:jc w:val="both"/>
        <w:rPr>
          <w:rFonts w:ascii="Arial Narrow" w:hAnsi="Arial Narrow" w:cs="Arial"/>
          <w:lang w:val="en-US"/>
        </w:rPr>
      </w:pPr>
    </w:p>
    <w:p w:rsidR="00D416F0" w:rsidRPr="00A44D13" w:rsidRDefault="00D416F0" w:rsidP="00D416F0">
      <w:pPr>
        <w:pStyle w:val="ListParagraph"/>
        <w:numPr>
          <w:ilvl w:val="0"/>
          <w:numId w:val="4"/>
        </w:numPr>
        <w:spacing w:after="0" w:line="240" w:lineRule="auto"/>
        <w:jc w:val="both"/>
        <w:rPr>
          <w:rFonts w:ascii="Arial Narrow" w:hAnsi="Arial Narrow" w:cs="Arial"/>
          <w:lang w:val="en-US"/>
        </w:rPr>
      </w:pPr>
      <w:r>
        <w:rPr>
          <w:rFonts w:ascii="Arial Narrow" w:hAnsi="Arial Narrow" w:cs="Arial"/>
          <w:lang w:val="en-US"/>
        </w:rPr>
        <w:t xml:space="preserve">Additionally, as a result of the pilot field study for the assessment of the under-registration of deaths, </w:t>
      </w:r>
      <w:r w:rsidRPr="00A44D13">
        <w:rPr>
          <w:rFonts w:ascii="Arial Narrow" w:hAnsi="Arial Narrow" w:cs="Arial"/>
          <w:lang w:val="en-US"/>
        </w:rPr>
        <w:t>the RNP now has a matrix comparing the geographical and environmental aspects (security</w:t>
      </w:r>
      <w:r>
        <w:rPr>
          <w:rFonts w:ascii="Arial Narrow" w:hAnsi="Arial Narrow" w:cs="Arial"/>
          <w:lang w:val="en-US"/>
        </w:rPr>
        <w:t>, road conditions, accessibility of the institutions visited) of each municipality, created by the project teams and the RNP. This matrix will be important for planning future visits of RNP brigades to the field to register citizens or distribute identity cards.</w:t>
      </w:r>
    </w:p>
    <w:p w:rsidR="00D416F0" w:rsidRPr="000E4A3D" w:rsidRDefault="00D416F0" w:rsidP="00D416F0">
      <w:pPr>
        <w:pStyle w:val="ListParagraph"/>
        <w:tabs>
          <w:tab w:val="left" w:pos="7789"/>
        </w:tabs>
        <w:spacing w:after="0" w:line="240" w:lineRule="auto"/>
        <w:jc w:val="both"/>
        <w:rPr>
          <w:rFonts w:ascii="Arial Narrow" w:hAnsi="Arial Narrow" w:cs="Arial"/>
          <w:lang w:val="en-US"/>
        </w:rPr>
      </w:pPr>
      <w:r w:rsidRPr="000E4A3D">
        <w:rPr>
          <w:rFonts w:ascii="Arial Narrow" w:hAnsi="Arial Narrow" w:cs="Arial"/>
          <w:lang w:val="en-US"/>
        </w:rPr>
        <w:tab/>
      </w:r>
    </w:p>
    <w:p w:rsidR="00D416F0" w:rsidRPr="00731EA5" w:rsidRDefault="00D416F0" w:rsidP="00D416F0">
      <w:pPr>
        <w:pStyle w:val="ListParagraph"/>
        <w:numPr>
          <w:ilvl w:val="0"/>
          <w:numId w:val="4"/>
        </w:numPr>
        <w:spacing w:after="0" w:line="240" w:lineRule="auto"/>
        <w:jc w:val="both"/>
        <w:rPr>
          <w:rFonts w:ascii="Arial Narrow" w:hAnsi="Arial Narrow" w:cs="Arial"/>
          <w:lang w:val="en-US"/>
        </w:rPr>
      </w:pPr>
      <w:r w:rsidRPr="00731EA5">
        <w:rPr>
          <w:rFonts w:ascii="Arial Narrow" w:hAnsi="Arial Narrow" w:cs="Arial"/>
          <w:lang w:val="en-US"/>
        </w:rPr>
        <w:t>U</w:t>
      </w:r>
      <w:r>
        <w:rPr>
          <w:rFonts w:ascii="Arial Narrow" w:hAnsi="Arial Narrow" w:cs="Arial"/>
          <w:lang w:val="en-US"/>
        </w:rPr>
        <w:t xml:space="preserve">NDP also developed a document </w:t>
      </w:r>
      <w:r w:rsidRPr="00731EA5">
        <w:rPr>
          <w:rFonts w:ascii="Arial Narrow" w:hAnsi="Arial Narrow" w:cs="Arial"/>
          <w:lang w:val="en-US"/>
        </w:rPr>
        <w:t>detailing the information flow regarding deaths, which the RNP can use to create laws and regulations to improve the information flow and thus improve the registration of deaths around the country.</w:t>
      </w:r>
    </w:p>
    <w:p w:rsidR="00D416F0" w:rsidRPr="00731EA5" w:rsidRDefault="00D416F0" w:rsidP="00D416F0">
      <w:pPr>
        <w:jc w:val="both"/>
        <w:rPr>
          <w:rFonts w:ascii="Arial Narrow" w:hAnsi="Arial Narrow" w:cs="Arial"/>
          <w:sz w:val="22"/>
          <w:szCs w:val="22"/>
          <w:lang w:val="en-US"/>
        </w:rPr>
      </w:pPr>
    </w:p>
    <w:p w:rsidR="00D416F0" w:rsidRPr="00731EA5" w:rsidRDefault="00D416F0" w:rsidP="00D416F0">
      <w:pPr>
        <w:pStyle w:val="Header"/>
        <w:tabs>
          <w:tab w:val="left" w:pos="720"/>
        </w:tabs>
        <w:rPr>
          <w:rFonts w:ascii="Arial Narrow" w:hAnsi="Arial Narrow" w:cs="Arial"/>
          <w:sz w:val="22"/>
          <w:szCs w:val="22"/>
          <w:lang w:val="en-US"/>
        </w:rPr>
      </w:pPr>
      <w:r w:rsidRPr="00731EA5">
        <w:rPr>
          <w:rFonts w:ascii="Arial Narrow" w:hAnsi="Arial Narrow" w:cs="Arial"/>
          <w:sz w:val="22"/>
          <w:szCs w:val="22"/>
          <w:lang w:val="en-US"/>
        </w:rPr>
        <w:t>Output 3: Improve the Processes of Applying for and Delivery of Identity Cards to Citizens</w:t>
      </w:r>
    </w:p>
    <w:p w:rsidR="00D416F0" w:rsidRDefault="00D416F0" w:rsidP="00D416F0">
      <w:pPr>
        <w:jc w:val="both"/>
        <w:rPr>
          <w:rFonts w:ascii="Arial Narrow" w:hAnsi="Arial Narrow" w:cs="Arial"/>
          <w:sz w:val="22"/>
          <w:szCs w:val="22"/>
          <w:lang w:val="en-US"/>
        </w:rPr>
      </w:pPr>
    </w:p>
    <w:p w:rsidR="00D416F0" w:rsidRDefault="00D416F0" w:rsidP="00D416F0">
      <w:pPr>
        <w:tabs>
          <w:tab w:val="left" w:pos="720"/>
        </w:tabs>
        <w:ind w:left="720" w:hanging="360"/>
        <w:jc w:val="both"/>
        <w:rPr>
          <w:rFonts w:ascii="Arial Narrow" w:hAnsi="Arial Narrow" w:cs="Arial"/>
          <w:sz w:val="22"/>
          <w:szCs w:val="22"/>
          <w:lang w:val="en-US"/>
        </w:rPr>
      </w:pPr>
      <w:r>
        <w:rPr>
          <w:rFonts w:ascii="Arial Narrow" w:hAnsi="Arial Narrow" w:cs="Arial"/>
          <w:sz w:val="22"/>
          <w:szCs w:val="22"/>
          <w:lang w:val="en-US"/>
        </w:rPr>
        <w:t xml:space="preserve">a) </w:t>
      </w:r>
      <w:r>
        <w:rPr>
          <w:rFonts w:ascii="Arial Narrow" w:hAnsi="Arial Narrow" w:cs="Arial"/>
          <w:sz w:val="22"/>
          <w:szCs w:val="22"/>
          <w:lang w:val="en-US"/>
        </w:rPr>
        <w:tab/>
        <w:t>UNDP drafted a document detailing the Project’s best practices with regards to the delivery of identity cards, which will help the RNP establish successful new processes to improve the services the agency provides to citizens.</w:t>
      </w:r>
    </w:p>
    <w:p w:rsidR="00D416F0" w:rsidRDefault="00D416F0" w:rsidP="00D416F0">
      <w:pPr>
        <w:tabs>
          <w:tab w:val="left" w:pos="720"/>
        </w:tabs>
        <w:ind w:left="720" w:hanging="360"/>
        <w:jc w:val="both"/>
        <w:rPr>
          <w:rFonts w:ascii="Arial Narrow" w:hAnsi="Arial Narrow" w:cs="Arial"/>
          <w:sz w:val="22"/>
          <w:szCs w:val="22"/>
          <w:lang w:val="en-US"/>
        </w:rPr>
      </w:pPr>
    </w:p>
    <w:p w:rsidR="00D416F0" w:rsidRPr="00731EA5" w:rsidRDefault="00D416F0" w:rsidP="00D416F0">
      <w:pPr>
        <w:tabs>
          <w:tab w:val="left" w:pos="720"/>
        </w:tabs>
        <w:ind w:left="720" w:hanging="360"/>
        <w:jc w:val="both"/>
        <w:rPr>
          <w:rFonts w:ascii="Arial Narrow" w:hAnsi="Arial Narrow" w:cs="Arial"/>
          <w:sz w:val="22"/>
          <w:szCs w:val="22"/>
          <w:lang w:val="en-US"/>
        </w:rPr>
      </w:pPr>
      <w:r>
        <w:rPr>
          <w:rFonts w:ascii="Arial Narrow" w:hAnsi="Arial Narrow" w:cs="Arial"/>
          <w:sz w:val="22"/>
          <w:szCs w:val="22"/>
          <w:lang w:val="en-US"/>
        </w:rPr>
        <w:t xml:space="preserve">b) </w:t>
      </w:r>
      <w:r>
        <w:rPr>
          <w:rFonts w:ascii="Arial Narrow" w:hAnsi="Arial Narrow" w:cs="Arial"/>
          <w:sz w:val="22"/>
          <w:szCs w:val="22"/>
          <w:lang w:val="en-US"/>
        </w:rPr>
        <w:tab/>
        <w:t>Additionally, thanks to this Project, the RNP now has a document focused on improving the knowledge and processes of civil registrations. Originally entitled “150 Registration Practices,” after presenting it to various high-level RNP officials, it is now called “Recommended Practices in Registration Processes and Citizen Identification,” and UNDP believes that it will improve the quality of the RNP’s customer service.</w:t>
      </w:r>
    </w:p>
    <w:p w:rsidR="00D416F0" w:rsidRPr="00731EA5" w:rsidRDefault="00D416F0" w:rsidP="00D416F0">
      <w:pPr>
        <w:jc w:val="both"/>
        <w:rPr>
          <w:rFonts w:ascii="Arial Narrow" w:hAnsi="Arial Narrow" w:cs="Arial"/>
          <w:sz w:val="22"/>
          <w:szCs w:val="22"/>
          <w:lang w:val="en-US"/>
        </w:rPr>
      </w:pPr>
    </w:p>
    <w:p w:rsidR="00D416F0" w:rsidRPr="0039489B" w:rsidRDefault="00D416F0" w:rsidP="00D416F0">
      <w:pPr>
        <w:pStyle w:val="Header"/>
        <w:tabs>
          <w:tab w:val="left" w:pos="720"/>
        </w:tabs>
        <w:rPr>
          <w:rFonts w:ascii="Arial Narrow" w:hAnsi="Arial Narrow" w:cs="Arial"/>
          <w:sz w:val="22"/>
          <w:lang w:val="en-US"/>
        </w:rPr>
      </w:pPr>
      <w:r w:rsidRPr="0039489B">
        <w:rPr>
          <w:rFonts w:ascii="Arial Narrow" w:hAnsi="Arial Narrow" w:cs="Arial"/>
          <w:sz w:val="22"/>
          <w:lang w:val="en-US"/>
        </w:rPr>
        <w:t>Output 4: Strengthening the Capacity of the RNP</w:t>
      </w:r>
    </w:p>
    <w:p w:rsidR="00D416F0" w:rsidRPr="00DF40F9" w:rsidRDefault="00D416F0" w:rsidP="00D416F0">
      <w:pPr>
        <w:pStyle w:val="Header"/>
        <w:tabs>
          <w:tab w:val="left" w:pos="720"/>
        </w:tabs>
        <w:rPr>
          <w:rFonts w:ascii="Arial Narrow" w:hAnsi="Arial Narrow" w:cs="Arial"/>
          <w:b/>
          <w:sz w:val="22"/>
          <w:lang w:val="en-US"/>
        </w:rPr>
      </w:pPr>
    </w:p>
    <w:p w:rsidR="00D416F0" w:rsidRDefault="00D416F0" w:rsidP="00D416F0">
      <w:pPr>
        <w:pStyle w:val="Header"/>
        <w:tabs>
          <w:tab w:val="left" w:pos="360"/>
          <w:tab w:val="left" w:pos="720"/>
        </w:tabs>
        <w:ind w:left="720" w:hanging="720"/>
        <w:jc w:val="both"/>
        <w:rPr>
          <w:rFonts w:ascii="Arial Narrow" w:hAnsi="Arial Narrow" w:cs="Arial"/>
          <w:sz w:val="22"/>
          <w:lang w:val="en-US"/>
        </w:rPr>
      </w:pPr>
      <w:r w:rsidRPr="00DF40F9">
        <w:rPr>
          <w:rFonts w:ascii="Arial Narrow" w:hAnsi="Arial Narrow" w:cs="Arial"/>
          <w:sz w:val="22"/>
          <w:lang w:val="en-US"/>
        </w:rPr>
        <w:tab/>
        <w:t xml:space="preserve">a) </w:t>
      </w:r>
      <w:r w:rsidRPr="00DF40F9">
        <w:rPr>
          <w:rFonts w:ascii="Arial Narrow" w:hAnsi="Arial Narrow" w:cs="Arial"/>
          <w:sz w:val="22"/>
          <w:lang w:val="en-US"/>
        </w:rPr>
        <w:tab/>
        <w:t xml:space="preserve">Through this Project, UNDP provided logistical and technical support to the RNP in the creation of </w:t>
      </w:r>
      <w:r>
        <w:rPr>
          <w:rFonts w:ascii="Arial Narrow" w:hAnsi="Arial Narrow" w:cs="Arial"/>
          <w:sz w:val="22"/>
          <w:lang w:val="en-US"/>
        </w:rPr>
        <w:t xml:space="preserve">the institution’s Report to the Nation and for the event to present the report to the public. </w:t>
      </w:r>
    </w:p>
    <w:p w:rsidR="00D416F0" w:rsidRDefault="00D416F0" w:rsidP="00D416F0">
      <w:pPr>
        <w:pStyle w:val="Header"/>
        <w:tabs>
          <w:tab w:val="left" w:pos="360"/>
          <w:tab w:val="left" w:pos="720"/>
        </w:tabs>
        <w:ind w:left="720" w:hanging="720"/>
        <w:jc w:val="both"/>
        <w:rPr>
          <w:rFonts w:ascii="Arial Narrow" w:hAnsi="Arial Narrow" w:cs="Arial"/>
          <w:sz w:val="22"/>
          <w:lang w:val="en-US"/>
        </w:rPr>
      </w:pPr>
    </w:p>
    <w:p w:rsidR="00D416F0" w:rsidRDefault="00D416F0" w:rsidP="00D416F0">
      <w:pPr>
        <w:pStyle w:val="Header"/>
        <w:tabs>
          <w:tab w:val="left" w:pos="360"/>
          <w:tab w:val="left" w:pos="720"/>
        </w:tabs>
        <w:ind w:left="720" w:hanging="720"/>
        <w:jc w:val="both"/>
        <w:rPr>
          <w:rFonts w:ascii="Arial Narrow" w:hAnsi="Arial Narrow" w:cs="Arial"/>
          <w:sz w:val="22"/>
          <w:lang w:val="en-US"/>
        </w:rPr>
      </w:pPr>
      <w:r>
        <w:rPr>
          <w:rFonts w:ascii="Arial Narrow" w:hAnsi="Arial Narrow" w:cs="Arial"/>
          <w:sz w:val="22"/>
          <w:lang w:val="en-US"/>
        </w:rPr>
        <w:tab/>
        <w:t>b)</w:t>
      </w:r>
      <w:r>
        <w:rPr>
          <w:rFonts w:ascii="Arial Narrow" w:hAnsi="Arial Narrow" w:cs="Arial"/>
          <w:sz w:val="22"/>
          <w:lang w:val="en-US"/>
        </w:rPr>
        <w:tab/>
        <w:t>With support from this Project, the RNP is now a member of the Regional Committee of National Registries of Persons, which also includes the national registries of persons of El Salvador and Guatemala. This committee facilitates the exchange of experiences between countries and bridges the gaps that there are between these neighboring countries.</w:t>
      </w:r>
    </w:p>
    <w:p w:rsidR="00D416F0" w:rsidRDefault="00D416F0" w:rsidP="00D416F0">
      <w:pPr>
        <w:pStyle w:val="Header"/>
        <w:tabs>
          <w:tab w:val="left" w:pos="360"/>
          <w:tab w:val="left" w:pos="720"/>
        </w:tabs>
        <w:ind w:left="720" w:hanging="720"/>
        <w:jc w:val="both"/>
        <w:rPr>
          <w:rFonts w:ascii="Arial Narrow" w:hAnsi="Arial Narrow" w:cs="Arial"/>
          <w:sz w:val="22"/>
          <w:lang w:val="en-US"/>
        </w:rPr>
      </w:pPr>
    </w:p>
    <w:p w:rsidR="00D416F0" w:rsidRPr="00DF40F9" w:rsidRDefault="00D416F0" w:rsidP="00D416F0">
      <w:pPr>
        <w:pStyle w:val="Header"/>
        <w:tabs>
          <w:tab w:val="left" w:pos="360"/>
          <w:tab w:val="left" w:pos="720"/>
        </w:tabs>
        <w:ind w:left="720" w:hanging="720"/>
        <w:jc w:val="both"/>
        <w:rPr>
          <w:rFonts w:ascii="Arial Narrow" w:hAnsi="Arial Narrow" w:cs="Arial"/>
          <w:sz w:val="22"/>
          <w:lang w:val="en-US"/>
        </w:rPr>
      </w:pPr>
      <w:r>
        <w:rPr>
          <w:rFonts w:ascii="Arial Narrow" w:hAnsi="Arial Narrow" w:cs="Arial"/>
          <w:sz w:val="22"/>
          <w:lang w:val="en-US"/>
        </w:rPr>
        <w:tab/>
        <w:t xml:space="preserve">c) </w:t>
      </w:r>
      <w:r>
        <w:rPr>
          <w:rFonts w:ascii="Arial Narrow" w:hAnsi="Arial Narrow" w:cs="Arial"/>
          <w:sz w:val="22"/>
          <w:lang w:val="en-US"/>
        </w:rPr>
        <w:tab/>
        <w:t xml:space="preserve">In May 2014, in conjunction with the RNP’s Report to the Nation, UNDP organized a meeting of the Regional Committee of National Registries of Persons. The civil registries of El Salvador, Guatemala, and Honduras used the opportunity to </w:t>
      </w:r>
      <w:r>
        <w:rPr>
          <w:rFonts w:ascii="Arial Narrow" w:eastAsia="Calibri" w:hAnsi="Arial Narrow" w:cs="Arial"/>
          <w:sz w:val="22"/>
          <w:szCs w:val="22"/>
          <w:lang w:val="en-US"/>
        </w:rPr>
        <w:t>demonstrate the projects that they are implementing, share information, and discuss possible topics for joint study.</w:t>
      </w:r>
    </w:p>
    <w:p w:rsidR="00D416F0" w:rsidRPr="000E4A3D" w:rsidRDefault="00D416F0" w:rsidP="00D416F0">
      <w:pPr>
        <w:pStyle w:val="Header"/>
        <w:tabs>
          <w:tab w:val="left" w:pos="360"/>
        </w:tabs>
        <w:ind w:left="360"/>
        <w:rPr>
          <w:rFonts w:ascii="Arial Narrow" w:hAnsi="Arial Narrow" w:cs="Arial"/>
          <w:sz w:val="22"/>
          <w:lang w:val="en-US"/>
        </w:rPr>
      </w:pPr>
    </w:p>
    <w:p w:rsidR="00D416F0" w:rsidRPr="00456A47" w:rsidRDefault="00D416F0" w:rsidP="00D416F0">
      <w:pPr>
        <w:pStyle w:val="Header"/>
        <w:ind w:left="720" w:hanging="360"/>
        <w:jc w:val="both"/>
        <w:rPr>
          <w:rFonts w:ascii="Arial Narrow" w:hAnsi="Arial Narrow" w:cs="Arial"/>
          <w:sz w:val="22"/>
          <w:lang w:val="en-US"/>
        </w:rPr>
      </w:pPr>
      <w:r>
        <w:rPr>
          <w:rFonts w:ascii="Arial Narrow" w:hAnsi="Arial Narrow" w:cs="Arial"/>
          <w:sz w:val="22"/>
          <w:lang w:val="en-US"/>
        </w:rPr>
        <w:t xml:space="preserve">d) </w:t>
      </w:r>
      <w:r>
        <w:rPr>
          <w:rFonts w:ascii="Arial Narrow" w:hAnsi="Arial Narrow" w:cs="Arial"/>
          <w:sz w:val="22"/>
          <w:lang w:val="en-US"/>
        </w:rPr>
        <w:tab/>
        <w:t xml:space="preserve">For the meeting of the Regional Committee of National Registries of Persons, </w:t>
      </w:r>
      <w:r w:rsidRPr="00456A47">
        <w:rPr>
          <w:rFonts w:ascii="Arial Narrow" w:hAnsi="Arial Narrow" w:cs="Arial"/>
          <w:sz w:val="22"/>
          <w:lang w:val="en-US"/>
        </w:rPr>
        <w:t>UNDP</w:t>
      </w:r>
      <w:r>
        <w:rPr>
          <w:rFonts w:ascii="Arial Narrow" w:hAnsi="Arial Narrow" w:cs="Arial"/>
          <w:sz w:val="22"/>
          <w:lang w:val="en-US"/>
        </w:rPr>
        <w:t xml:space="preserve"> and the RNP</w:t>
      </w:r>
      <w:r w:rsidRPr="00456A47">
        <w:rPr>
          <w:rFonts w:ascii="Arial Narrow" w:hAnsi="Arial Narrow" w:cs="Arial"/>
          <w:sz w:val="22"/>
          <w:lang w:val="en-US"/>
        </w:rPr>
        <w:t xml:space="preserve"> drafted a </w:t>
      </w:r>
      <w:r>
        <w:rPr>
          <w:rFonts w:ascii="Arial Narrow" w:hAnsi="Arial Narrow" w:cs="Arial"/>
          <w:sz w:val="22"/>
          <w:lang w:val="en-US"/>
        </w:rPr>
        <w:t>concept paper entitled “Central American</w:t>
      </w:r>
      <w:r w:rsidRPr="005B19C6">
        <w:rPr>
          <w:rFonts w:ascii="Arial Narrow" w:hAnsi="Arial Narrow" w:cs="Arial"/>
          <w:sz w:val="22"/>
          <w:lang w:val="en-US"/>
        </w:rPr>
        <w:t xml:space="preserve"> Co</w:t>
      </w:r>
      <w:r>
        <w:rPr>
          <w:rFonts w:ascii="Arial Narrow" w:hAnsi="Arial Narrow" w:cs="Arial"/>
          <w:sz w:val="22"/>
          <w:lang w:val="en-US"/>
        </w:rPr>
        <w:t>a</w:t>
      </w:r>
      <w:r w:rsidRPr="005B19C6">
        <w:rPr>
          <w:rFonts w:ascii="Arial Narrow" w:hAnsi="Arial Narrow" w:cs="Arial"/>
          <w:sz w:val="22"/>
          <w:lang w:val="en-US"/>
        </w:rPr>
        <w:t xml:space="preserve">stal Areas </w:t>
      </w:r>
      <w:r>
        <w:rPr>
          <w:rFonts w:ascii="Arial Narrow" w:hAnsi="Arial Narrow" w:cs="Arial"/>
          <w:sz w:val="22"/>
          <w:lang w:val="en-US"/>
        </w:rPr>
        <w:t xml:space="preserve">Free from Under-registration,” which focuses on reducing the indices of under-registration in the </w:t>
      </w:r>
      <w:r w:rsidRPr="005B19C6">
        <w:rPr>
          <w:rFonts w:ascii="Arial Narrow" w:hAnsi="Arial Narrow" w:cs="Arial"/>
          <w:sz w:val="22"/>
          <w:lang w:val="en-US"/>
        </w:rPr>
        <w:t>coasts</w:t>
      </w:r>
      <w:r>
        <w:rPr>
          <w:rFonts w:ascii="Arial Narrow" w:hAnsi="Arial Narrow" w:cs="Arial"/>
          <w:sz w:val="22"/>
          <w:lang w:val="en-US"/>
        </w:rPr>
        <w:t xml:space="preserve"> of Central America. This initiative has been raised by the RNP in the Regional Committee for Civil Registries as a possible joint project.</w:t>
      </w:r>
    </w:p>
    <w:p w:rsidR="00D416F0" w:rsidRPr="00F614D9" w:rsidRDefault="00D416F0" w:rsidP="00D416F0">
      <w:pPr>
        <w:pStyle w:val="Header"/>
        <w:ind w:left="720" w:hanging="360"/>
        <w:jc w:val="both"/>
        <w:rPr>
          <w:rFonts w:ascii="Arial Narrow" w:hAnsi="Arial Narrow" w:cs="Arial"/>
          <w:sz w:val="22"/>
          <w:lang w:val="en-US"/>
        </w:rPr>
      </w:pPr>
    </w:p>
    <w:p w:rsidR="00D416F0" w:rsidRPr="000E4A3D" w:rsidRDefault="00D416F0" w:rsidP="00D416F0">
      <w:pPr>
        <w:pStyle w:val="Header"/>
        <w:tabs>
          <w:tab w:val="left" w:pos="720"/>
        </w:tabs>
        <w:ind w:left="720" w:hanging="360"/>
        <w:jc w:val="both"/>
        <w:rPr>
          <w:rFonts w:ascii="Arial Narrow" w:hAnsi="Arial Narrow" w:cs="Arial"/>
          <w:sz w:val="22"/>
          <w:lang w:val="en-US"/>
        </w:rPr>
      </w:pPr>
      <w:r>
        <w:rPr>
          <w:rFonts w:ascii="Arial Narrow" w:hAnsi="Arial Narrow" w:cs="Arial"/>
          <w:sz w:val="22"/>
          <w:lang w:val="en-US"/>
        </w:rPr>
        <w:t>e</w:t>
      </w:r>
      <w:r w:rsidRPr="000F5821">
        <w:rPr>
          <w:rFonts w:ascii="Arial Narrow" w:hAnsi="Arial Narrow" w:cs="Arial"/>
          <w:sz w:val="22"/>
          <w:lang w:val="en-US"/>
        </w:rPr>
        <w:t xml:space="preserve">) </w:t>
      </w:r>
      <w:r w:rsidRPr="000F5821">
        <w:rPr>
          <w:rFonts w:ascii="Arial Narrow" w:hAnsi="Arial Narrow" w:cs="Arial"/>
          <w:sz w:val="22"/>
          <w:lang w:val="en-US"/>
        </w:rPr>
        <w:tab/>
        <w:t xml:space="preserve">Following the change of authorities at the RNP, UNDP established mechanisms to inform and raise awareness </w:t>
      </w:r>
      <w:r>
        <w:rPr>
          <w:rFonts w:ascii="Arial Narrow" w:hAnsi="Arial Narrow" w:cs="Arial"/>
          <w:sz w:val="22"/>
          <w:lang w:val="en-US"/>
        </w:rPr>
        <w:t xml:space="preserve">about the Project’s accomplishments </w:t>
      </w:r>
      <w:r w:rsidRPr="000F5821">
        <w:rPr>
          <w:rFonts w:ascii="Arial Narrow" w:hAnsi="Arial Narrow" w:cs="Arial"/>
          <w:sz w:val="22"/>
          <w:lang w:val="en-US"/>
        </w:rPr>
        <w:t xml:space="preserve">among the agency’s new officials. </w:t>
      </w:r>
    </w:p>
    <w:p w:rsidR="00D416F0" w:rsidRPr="000E4A3D" w:rsidRDefault="00D416F0" w:rsidP="00D416F0">
      <w:pPr>
        <w:ind w:left="720" w:hanging="360"/>
        <w:rPr>
          <w:rFonts w:ascii="Arial Narrow" w:hAnsi="Arial Narrow"/>
          <w:sz w:val="22"/>
          <w:szCs w:val="22"/>
          <w:lang w:val="en-US"/>
        </w:rPr>
      </w:pPr>
    </w:p>
    <w:p w:rsidR="00D416F0" w:rsidRDefault="00D416F0" w:rsidP="00D416F0">
      <w:pPr>
        <w:spacing w:after="200" w:line="276" w:lineRule="auto"/>
        <w:rPr>
          <w:rFonts w:ascii="Arial Narrow" w:eastAsiaTheme="minorHAnsi" w:hAnsi="Arial Narrow" w:cstheme="minorBidi"/>
          <w:sz w:val="22"/>
          <w:szCs w:val="28"/>
          <w:lang w:val="en-US"/>
        </w:rPr>
      </w:pPr>
      <w:r>
        <w:rPr>
          <w:rFonts w:ascii="Arial Narrow" w:eastAsiaTheme="minorHAnsi" w:hAnsi="Arial Narrow" w:cstheme="minorBidi"/>
          <w:sz w:val="22"/>
          <w:szCs w:val="28"/>
          <w:lang w:val="en-US"/>
        </w:rPr>
        <w:br w:type="page"/>
      </w:r>
    </w:p>
    <w:p w:rsidR="00D416F0" w:rsidRPr="00203AD1" w:rsidRDefault="00D416F0" w:rsidP="00D416F0">
      <w:pPr>
        <w:rPr>
          <w:rStyle w:val="hps"/>
          <w:rFonts w:ascii="Arial Narrow" w:eastAsiaTheme="minorHAnsi" w:hAnsi="Arial Narrow" w:cs="Arial"/>
          <w:b/>
          <w:i/>
          <w:color w:val="FF0000"/>
          <w:sz w:val="16"/>
          <w:szCs w:val="18"/>
          <w:lang w:val="en-US"/>
        </w:rPr>
      </w:pPr>
      <w:r>
        <w:rPr>
          <w:rFonts w:ascii="Arial Narrow" w:eastAsiaTheme="minorHAnsi" w:hAnsi="Arial Narrow" w:cstheme="minorBidi"/>
          <w:sz w:val="22"/>
          <w:szCs w:val="28"/>
          <w:lang w:val="en-US"/>
        </w:rPr>
        <w:lastRenderedPageBreak/>
        <w:t>2.3 STATUS OF ACTIVITY LEVEL LOGIC MODELS</w:t>
      </w:r>
      <w:r w:rsidRPr="00203AD1">
        <w:rPr>
          <w:rFonts w:ascii="Arial Narrow" w:eastAsiaTheme="minorHAnsi" w:hAnsi="Arial Narrow" w:cstheme="minorBidi"/>
          <w:sz w:val="24"/>
          <w:szCs w:val="28"/>
          <w:lang w:val="en-US"/>
        </w:rPr>
        <w:t xml:space="preserve"> </w:t>
      </w:r>
    </w:p>
    <w:p w:rsidR="00D416F0" w:rsidRDefault="00D416F0" w:rsidP="00D416F0">
      <w:pPr>
        <w:jc w:val="both"/>
        <w:rPr>
          <w:rFonts w:ascii="Arial Narrow" w:eastAsiaTheme="minorHAnsi" w:hAnsi="Arial Narrow" w:cstheme="minorBidi"/>
          <w:sz w:val="22"/>
          <w:lang w:val="en-US"/>
        </w:rPr>
      </w:pPr>
    </w:p>
    <w:p w:rsidR="00D416F0" w:rsidRPr="00B22DC9" w:rsidRDefault="00D416F0" w:rsidP="00D416F0">
      <w:pPr>
        <w:jc w:val="both"/>
        <w:rPr>
          <w:sz w:val="22"/>
          <w:lang w:val="en-US"/>
        </w:rPr>
      </w:pPr>
      <w:r>
        <w:rPr>
          <w:rFonts w:ascii="Arial Narrow" w:eastAsiaTheme="minorHAnsi" w:hAnsi="Arial Narrow" w:cstheme="minorBidi"/>
          <w:sz w:val="22"/>
          <w:lang w:val="en-US"/>
        </w:rPr>
        <w:t>Flow chart of the Strategy for Implementing the Plan to Reduce the Under-registration of Deaths</w:t>
      </w:r>
    </w:p>
    <w:p w:rsidR="00D416F0" w:rsidRPr="00DB3693" w:rsidRDefault="00D416F0" w:rsidP="00D416F0">
      <w:pPr>
        <w:rPr>
          <w:rFonts w:ascii="Cambria" w:hAnsi="Cambria" w:cs="Calibri"/>
          <w:lang w:val="en-US"/>
        </w:rPr>
      </w:pPr>
    </w:p>
    <w:p w:rsidR="00D416F0" w:rsidRPr="00DB3693" w:rsidRDefault="00D416F0" w:rsidP="00D416F0">
      <w:pPr>
        <w:rPr>
          <w:rFonts w:ascii="Cambria" w:hAnsi="Cambria" w:cs="Calibri"/>
          <w:lang w:val="en-US"/>
        </w:rPr>
      </w:pPr>
      <w:r>
        <w:rPr>
          <w:rFonts w:ascii="Arial Narrow" w:hAnsi="Arial Narrow" w:cs="Calibri"/>
          <w:noProof/>
          <w:lang w:val="es-HN" w:eastAsia="es-HN"/>
        </w:rPr>
        <mc:AlternateContent>
          <mc:Choice Requires="wpg">
            <w:drawing>
              <wp:anchor distT="0" distB="0" distL="114300" distR="114300" simplePos="0" relativeHeight="251662336" behindDoc="0" locked="0" layoutInCell="1" allowOverlap="1" wp14:anchorId="79EC51BE" wp14:editId="7A08F043">
                <wp:simplePos x="0" y="0"/>
                <wp:positionH relativeFrom="column">
                  <wp:posOffset>-354842</wp:posOffset>
                </wp:positionH>
                <wp:positionV relativeFrom="paragraph">
                  <wp:posOffset>41341</wp:posOffset>
                </wp:positionV>
                <wp:extent cx="6134100" cy="5783580"/>
                <wp:effectExtent l="76200" t="57150" r="76200" b="102870"/>
                <wp:wrapNone/>
                <wp:docPr id="4" name="Gru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5783580"/>
                          <a:chOff x="1250" y="3495"/>
                          <a:chExt cx="9660" cy="9108"/>
                        </a:xfrm>
                      </wpg:grpSpPr>
                      <wps:wsp>
                        <wps:cNvPr id="13" name="AutoShape 45"/>
                        <wps:cNvSpPr>
                          <a:spLocks noChangeArrowheads="1"/>
                        </wps:cNvSpPr>
                        <wps:spPr bwMode="auto">
                          <a:xfrm>
                            <a:off x="1250" y="3495"/>
                            <a:ext cx="3948" cy="1553"/>
                          </a:xfrm>
                          <a:prstGeom prst="roundRect">
                            <a:avLst>
                              <a:gd name="adj" fmla="val 16667"/>
                            </a:avLst>
                          </a:prstGeom>
                          <a:ln w="38100">
                            <a:solidFill>
                              <a:srgbClr val="002060"/>
                            </a:solidFill>
                            <a:headEnd/>
                            <a:tailEnd/>
                          </a:ln>
                        </wps:spPr>
                        <wps:style>
                          <a:lnRef idx="1">
                            <a:schemeClr val="accent1"/>
                          </a:lnRef>
                          <a:fillRef idx="2">
                            <a:schemeClr val="accent1"/>
                          </a:fillRef>
                          <a:effectRef idx="1">
                            <a:schemeClr val="accent1"/>
                          </a:effectRef>
                          <a:fontRef idx="minor">
                            <a:schemeClr val="dk1"/>
                          </a:fontRef>
                        </wps:style>
                        <wps:txbx>
                          <w:txbxContent>
                            <w:p w:rsidR="00920F71" w:rsidRPr="000E4A3D" w:rsidRDefault="00920F71" w:rsidP="00D416F0">
                              <w:pPr>
                                <w:jc w:val="center"/>
                                <w:rPr>
                                  <w:rFonts w:ascii="Arial Narrow" w:hAnsi="Arial Narrow" w:cs="Tahoma"/>
                                  <w:b/>
                                  <w:color w:val="E36C0A" w:themeColor="accent6" w:themeShade="BF"/>
                                  <w:sz w:val="22"/>
                                  <w:szCs w:val="20"/>
                                  <w:lang w:val="en-US"/>
                                </w:rPr>
                              </w:pPr>
                              <w:r w:rsidRPr="000E4A3D">
                                <w:rPr>
                                  <w:rFonts w:ascii="Arial Narrow" w:hAnsi="Arial Narrow" w:cs="Tahoma"/>
                                  <w:b/>
                                  <w:color w:val="E36C0A" w:themeColor="accent6" w:themeShade="BF"/>
                                  <w:sz w:val="22"/>
                                  <w:szCs w:val="20"/>
                                  <w:lang w:val="en-US"/>
                                </w:rPr>
                                <w:t>Stage 1</w:t>
                              </w:r>
                            </w:p>
                            <w:p w:rsidR="00920F71" w:rsidRPr="000E4A3D" w:rsidRDefault="00920F71" w:rsidP="00D416F0">
                              <w:pPr>
                                <w:jc w:val="center"/>
                                <w:rPr>
                                  <w:rFonts w:ascii="Arial Narrow" w:hAnsi="Arial Narrow" w:cs="Calibri"/>
                                  <w:b/>
                                  <w:color w:val="E36C0A" w:themeColor="accent6" w:themeShade="BF"/>
                                  <w:sz w:val="12"/>
                                  <w:szCs w:val="20"/>
                                  <w:lang w:val="en-US"/>
                                </w:rPr>
                              </w:pPr>
                            </w:p>
                            <w:p w:rsidR="00920F71" w:rsidRPr="003466D6" w:rsidRDefault="00920F71" w:rsidP="00D416F0">
                              <w:pPr>
                                <w:jc w:val="center"/>
                                <w:rPr>
                                  <w:rFonts w:ascii="Arial Narrow" w:hAnsi="Arial Narrow" w:cs="Calibri"/>
                                  <w:sz w:val="22"/>
                                  <w:szCs w:val="20"/>
                                  <w:lang w:val="en-US"/>
                                </w:rPr>
                              </w:pPr>
                              <w:r w:rsidRPr="003466D6">
                                <w:rPr>
                                  <w:rFonts w:ascii="Arial Narrow" w:hAnsi="Arial Narrow" w:cs="Calibri"/>
                                  <w:sz w:val="22"/>
                                  <w:szCs w:val="20"/>
                                  <w:lang w:val="en-US"/>
                                </w:rPr>
                                <w:t>Identify and establish cooperative agreements between relevant institutions and the RNP</w:t>
                              </w:r>
                            </w:p>
                            <w:p w:rsidR="00920F71" w:rsidRPr="00447769" w:rsidRDefault="00920F71" w:rsidP="00D416F0">
                              <w:pPr>
                                <w:jc w:val="center"/>
                                <w:rPr>
                                  <w:rFonts w:ascii="Arial Narrow" w:hAnsi="Arial Narrow" w:cs="Tahoma"/>
                                  <w:b/>
                                  <w:lang w:val="en-US"/>
                                </w:rPr>
                              </w:pPr>
                            </w:p>
                            <w:p w:rsidR="00920F71" w:rsidRPr="00447769" w:rsidRDefault="00920F71" w:rsidP="00D416F0">
                              <w:pPr>
                                <w:jc w:val="center"/>
                                <w:rPr>
                                  <w:rFonts w:ascii="Arial Narrow" w:hAnsi="Arial Narrow" w:cs="Tahoma"/>
                                  <w:b/>
                                  <w:lang w:val="en-US"/>
                                </w:rPr>
                              </w:pPr>
                            </w:p>
                          </w:txbxContent>
                        </wps:txbx>
                        <wps:bodyPr rot="0" vert="horz" wrap="square" lIns="91440" tIns="45720" rIns="91440" bIns="45720" anchor="t" anchorCtr="0" upright="1">
                          <a:noAutofit/>
                        </wps:bodyPr>
                      </wps:wsp>
                      <wps:wsp>
                        <wps:cNvPr id="33" name="AutoShape 46"/>
                        <wps:cNvSpPr>
                          <a:spLocks noChangeArrowheads="1"/>
                        </wps:cNvSpPr>
                        <wps:spPr bwMode="auto">
                          <a:xfrm>
                            <a:off x="6962" y="3580"/>
                            <a:ext cx="3948" cy="1295"/>
                          </a:xfrm>
                          <a:prstGeom prst="roundRect">
                            <a:avLst>
                              <a:gd name="adj" fmla="val 16667"/>
                            </a:avLst>
                          </a:prstGeom>
                          <a:ln w="38100">
                            <a:solidFill>
                              <a:srgbClr val="002060"/>
                            </a:solidFill>
                            <a:headEnd/>
                            <a:tailEnd/>
                          </a:ln>
                        </wps:spPr>
                        <wps:style>
                          <a:lnRef idx="1">
                            <a:schemeClr val="accent1"/>
                          </a:lnRef>
                          <a:fillRef idx="2">
                            <a:schemeClr val="accent1"/>
                          </a:fillRef>
                          <a:effectRef idx="1">
                            <a:schemeClr val="accent1"/>
                          </a:effectRef>
                          <a:fontRef idx="minor">
                            <a:schemeClr val="dk1"/>
                          </a:fontRef>
                        </wps:style>
                        <wps:txbx>
                          <w:txbxContent>
                            <w:p w:rsidR="00920F71" w:rsidRPr="000E4A3D" w:rsidRDefault="00920F71" w:rsidP="00D416F0">
                              <w:pPr>
                                <w:jc w:val="center"/>
                                <w:rPr>
                                  <w:rFonts w:ascii="Arial Narrow" w:hAnsi="Arial Narrow" w:cs="Tahoma"/>
                                  <w:b/>
                                  <w:color w:val="E36C0A" w:themeColor="accent6" w:themeShade="BF"/>
                                  <w:sz w:val="22"/>
                                  <w:szCs w:val="20"/>
                                  <w:lang w:val="en-US"/>
                                </w:rPr>
                              </w:pPr>
                              <w:r w:rsidRPr="000E4A3D">
                                <w:rPr>
                                  <w:rFonts w:ascii="Arial Narrow" w:hAnsi="Arial Narrow" w:cs="Tahoma"/>
                                  <w:b/>
                                  <w:color w:val="E36C0A" w:themeColor="accent6" w:themeShade="BF"/>
                                  <w:sz w:val="22"/>
                                  <w:szCs w:val="20"/>
                                  <w:lang w:val="en-US"/>
                                </w:rPr>
                                <w:t>Stage 3</w:t>
                              </w:r>
                            </w:p>
                            <w:p w:rsidR="00920F71" w:rsidRPr="000E4A3D" w:rsidRDefault="00920F71" w:rsidP="00D416F0">
                              <w:pPr>
                                <w:jc w:val="center"/>
                                <w:rPr>
                                  <w:rFonts w:ascii="Arial Narrow" w:hAnsi="Arial Narrow" w:cs="Tahoma"/>
                                  <w:b/>
                                  <w:color w:val="E36C0A" w:themeColor="accent6" w:themeShade="BF"/>
                                  <w:sz w:val="10"/>
                                  <w:szCs w:val="20"/>
                                  <w:lang w:val="en-US"/>
                                </w:rPr>
                              </w:pPr>
                            </w:p>
                            <w:p w:rsidR="00920F71" w:rsidRPr="003466D6" w:rsidRDefault="00920F71" w:rsidP="00D416F0">
                              <w:pPr>
                                <w:jc w:val="center"/>
                                <w:rPr>
                                  <w:rFonts w:ascii="Arial Narrow" w:hAnsi="Arial Narrow" w:cs="Calibri"/>
                                  <w:b/>
                                  <w:sz w:val="22"/>
                                  <w:szCs w:val="20"/>
                                  <w:lang w:val="en-US"/>
                                </w:rPr>
                              </w:pPr>
                              <w:r w:rsidRPr="003466D6">
                                <w:rPr>
                                  <w:rFonts w:ascii="Arial Narrow" w:hAnsi="Arial Narrow" w:cs="Calibri"/>
                                  <w:sz w:val="22"/>
                                  <w:szCs w:val="20"/>
                                  <w:lang w:val="en-US"/>
                                </w:rPr>
                                <w:t>Creation of Registration Promoters and a Promotional Campaign</w:t>
                              </w:r>
                            </w:p>
                            <w:p w:rsidR="00920F71" w:rsidRPr="003466D6" w:rsidRDefault="00920F71" w:rsidP="00D416F0">
                              <w:pPr>
                                <w:jc w:val="center"/>
                                <w:rPr>
                                  <w:rFonts w:ascii="Arial Narrow" w:hAnsi="Arial Narrow" w:cs="Tahoma"/>
                                  <w:b/>
                                  <w:lang w:val="en-US"/>
                                </w:rPr>
                              </w:pPr>
                            </w:p>
                            <w:p w:rsidR="00920F71" w:rsidRPr="003466D6" w:rsidRDefault="00920F71" w:rsidP="00D416F0">
                              <w:pPr>
                                <w:jc w:val="center"/>
                                <w:rPr>
                                  <w:rFonts w:ascii="Arial Narrow" w:hAnsi="Arial Narrow" w:cs="Tahoma"/>
                                  <w:b/>
                                  <w:lang w:val="en-US"/>
                                </w:rPr>
                              </w:pPr>
                              <w:r w:rsidRPr="003466D6">
                                <w:rPr>
                                  <w:rFonts w:ascii="Arial Narrow" w:hAnsi="Arial Narrow" w:cs="Tahoma"/>
                                  <w:b/>
                                  <w:lang w:val="en-US"/>
                                </w:rPr>
                                <w:t xml:space="preserve"> </w:t>
                              </w:r>
                            </w:p>
                          </w:txbxContent>
                        </wps:txbx>
                        <wps:bodyPr rot="0" vert="horz" wrap="square" lIns="91440" tIns="45720" rIns="91440" bIns="45720" anchor="t" anchorCtr="0" upright="1">
                          <a:noAutofit/>
                        </wps:bodyPr>
                      </wps:wsp>
                      <wps:wsp>
                        <wps:cNvPr id="63" name="AutoShape 47"/>
                        <wps:cNvCnPr>
                          <a:cxnSpLocks noChangeShapeType="1"/>
                        </wps:cNvCnPr>
                        <wps:spPr bwMode="auto">
                          <a:xfrm>
                            <a:off x="3193" y="5048"/>
                            <a:ext cx="1" cy="501"/>
                          </a:xfrm>
                          <a:prstGeom prst="straightConnector1">
                            <a:avLst/>
                          </a:prstGeom>
                          <a:noFill/>
                          <a:ln w="38100">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64" name="AutoShape 48"/>
                        <wps:cNvCnPr>
                          <a:cxnSpLocks noChangeShapeType="1"/>
                        </wps:cNvCnPr>
                        <wps:spPr bwMode="auto">
                          <a:xfrm flipV="1">
                            <a:off x="6106" y="4145"/>
                            <a:ext cx="6" cy="5680"/>
                          </a:xfrm>
                          <a:prstGeom prst="straightConnector1">
                            <a:avLst/>
                          </a:prstGeom>
                          <a:noFill/>
                          <a:ln w="38100">
                            <a:solidFill>
                              <a:srgbClr val="002060"/>
                            </a:solidFill>
                            <a:round/>
                            <a:headEnd/>
                            <a:tailEnd/>
                          </a:ln>
                          <a:extLst>
                            <a:ext uri="{909E8E84-426E-40DD-AFC4-6F175D3DCCD1}">
                              <a14:hiddenFill xmlns:a14="http://schemas.microsoft.com/office/drawing/2010/main">
                                <a:noFill/>
                              </a14:hiddenFill>
                            </a:ext>
                          </a:extLst>
                        </wps:spPr>
                        <wps:bodyPr/>
                      </wps:wsp>
                      <wps:wsp>
                        <wps:cNvPr id="65" name="AutoShape 49"/>
                        <wps:cNvCnPr>
                          <a:cxnSpLocks noChangeShapeType="1"/>
                        </wps:cNvCnPr>
                        <wps:spPr bwMode="auto">
                          <a:xfrm>
                            <a:off x="6112" y="4146"/>
                            <a:ext cx="850" cy="0"/>
                          </a:xfrm>
                          <a:prstGeom prst="straightConnector1">
                            <a:avLst/>
                          </a:prstGeom>
                          <a:noFill/>
                          <a:ln w="38100">
                            <a:solidFill>
                              <a:srgbClr val="002060"/>
                            </a:solidFill>
                            <a:round/>
                            <a:headEnd/>
                            <a:tailEnd type="triangle" w="med" len="med"/>
                          </a:ln>
                          <a:extLst>
                            <a:ext uri="{909E8E84-426E-40DD-AFC4-6F175D3DCCD1}">
                              <a14:hiddenFill xmlns:a14="http://schemas.microsoft.com/office/drawing/2010/main">
                                <a:noFill/>
                              </a14:hiddenFill>
                            </a:ext>
                          </a:extLst>
                        </wps:spPr>
                        <wps:bodyPr/>
                      </wps:wsp>
                      <wpg:grpSp>
                        <wpg:cNvPr id="66" name="Group 50"/>
                        <wpg:cNvGrpSpPr>
                          <a:grpSpLocks/>
                        </wpg:cNvGrpSpPr>
                        <wpg:grpSpPr bwMode="auto">
                          <a:xfrm>
                            <a:off x="1250" y="5549"/>
                            <a:ext cx="3948" cy="7054"/>
                            <a:chOff x="1250" y="5549"/>
                            <a:chExt cx="3948" cy="7054"/>
                          </a:xfrm>
                        </wpg:grpSpPr>
                        <wps:wsp>
                          <wps:cNvPr id="67" name="AutoShape 51"/>
                          <wps:cNvSpPr>
                            <a:spLocks noChangeArrowheads="1"/>
                          </wps:cNvSpPr>
                          <wps:spPr bwMode="auto">
                            <a:xfrm>
                              <a:off x="1250" y="5549"/>
                              <a:ext cx="3948" cy="7054"/>
                            </a:xfrm>
                            <a:prstGeom prst="roundRect">
                              <a:avLst>
                                <a:gd name="adj" fmla="val 16667"/>
                              </a:avLst>
                            </a:prstGeom>
                            <a:ln w="38100">
                              <a:solidFill>
                                <a:srgbClr val="002060"/>
                              </a:solidFill>
                              <a:headEnd/>
                              <a:tailEnd/>
                            </a:ln>
                          </wps:spPr>
                          <wps:style>
                            <a:lnRef idx="1">
                              <a:schemeClr val="accent1"/>
                            </a:lnRef>
                            <a:fillRef idx="2">
                              <a:schemeClr val="accent1"/>
                            </a:fillRef>
                            <a:effectRef idx="1">
                              <a:schemeClr val="accent1"/>
                            </a:effectRef>
                            <a:fontRef idx="minor">
                              <a:schemeClr val="dk1"/>
                            </a:fontRef>
                          </wps:style>
                          <wps:txbx>
                            <w:txbxContent>
                              <w:p w:rsidR="00920F71" w:rsidRPr="003466D6" w:rsidRDefault="00920F71" w:rsidP="00D416F0">
                                <w:pPr>
                                  <w:jc w:val="center"/>
                                  <w:rPr>
                                    <w:rFonts w:ascii="Arial Narrow" w:hAnsi="Arial Narrow"/>
                                    <w:b/>
                                    <w:color w:val="E36C0A" w:themeColor="accent6" w:themeShade="BF"/>
                                    <w:sz w:val="22"/>
                                    <w:szCs w:val="20"/>
                                  </w:rPr>
                                </w:pPr>
                                <w:r w:rsidRPr="003466D6">
                                  <w:rPr>
                                    <w:rFonts w:ascii="Arial Narrow" w:hAnsi="Arial Narrow"/>
                                    <w:b/>
                                    <w:color w:val="E36C0A" w:themeColor="accent6" w:themeShade="BF"/>
                                    <w:sz w:val="22"/>
                                    <w:szCs w:val="20"/>
                                  </w:rPr>
                                  <w:t>Stage 2</w:t>
                                </w:r>
                              </w:p>
                              <w:p w:rsidR="00920F71" w:rsidRPr="008E71D8" w:rsidRDefault="00920F71" w:rsidP="00D416F0">
                                <w:pPr>
                                  <w:jc w:val="center"/>
                                  <w:rPr>
                                    <w:b/>
                                  </w:rPr>
                                </w:pPr>
                              </w:p>
                              <w:p w:rsidR="00920F71" w:rsidRDefault="00920F71" w:rsidP="00D416F0">
                                <w:pPr>
                                  <w:rPr>
                                    <w:rFonts w:ascii="Arial Narrow" w:hAnsi="Arial Narrow" w:cs="Tahoma"/>
                                    <w:b/>
                                  </w:rPr>
                                </w:pPr>
                              </w:p>
                              <w:p w:rsidR="00920F71" w:rsidRDefault="00920F71" w:rsidP="00D416F0">
                                <w:pPr>
                                  <w:jc w:val="both"/>
                                  <w:outlineLvl w:val="0"/>
                                  <w:rPr>
                                    <w:rFonts w:ascii="Arial Narrow" w:hAnsi="Arial Narrow" w:cs="Arial"/>
                                    <w:b/>
                                  </w:rPr>
                                </w:pPr>
                              </w:p>
                              <w:p w:rsidR="00920F71" w:rsidRDefault="00920F71" w:rsidP="00D416F0">
                                <w:pPr>
                                  <w:jc w:val="both"/>
                                  <w:outlineLvl w:val="0"/>
                                  <w:rPr>
                                    <w:rFonts w:ascii="Arial Narrow" w:hAnsi="Arial Narrow" w:cs="Arial"/>
                                    <w:b/>
                                  </w:rPr>
                                </w:pPr>
                              </w:p>
                              <w:p w:rsidR="00920F71" w:rsidRDefault="00920F71" w:rsidP="00D416F0">
                                <w:pPr>
                                  <w:jc w:val="both"/>
                                  <w:outlineLvl w:val="0"/>
                                  <w:rPr>
                                    <w:rFonts w:ascii="Arial Narrow" w:hAnsi="Arial Narrow" w:cs="Arial"/>
                                    <w:b/>
                                  </w:rPr>
                                </w:pPr>
                              </w:p>
                              <w:p w:rsidR="00920F71" w:rsidRDefault="00920F71" w:rsidP="00D416F0">
                                <w:pPr>
                                  <w:jc w:val="both"/>
                                  <w:outlineLvl w:val="0"/>
                                  <w:rPr>
                                    <w:rFonts w:ascii="Arial Narrow" w:hAnsi="Arial Narrow" w:cs="Arial"/>
                                    <w:b/>
                                  </w:rPr>
                                </w:pPr>
                              </w:p>
                              <w:p w:rsidR="00920F71" w:rsidRDefault="00920F71" w:rsidP="00D416F0">
                                <w:pPr>
                                  <w:jc w:val="both"/>
                                  <w:outlineLvl w:val="0"/>
                                  <w:rPr>
                                    <w:rFonts w:ascii="Arial Narrow" w:hAnsi="Arial Narrow" w:cs="Arial"/>
                                    <w:b/>
                                  </w:rPr>
                                </w:pPr>
                              </w:p>
                              <w:p w:rsidR="00920F71" w:rsidRDefault="00920F71" w:rsidP="00D416F0">
                                <w:pPr>
                                  <w:jc w:val="both"/>
                                  <w:outlineLvl w:val="0"/>
                                  <w:rPr>
                                    <w:rFonts w:ascii="Arial Narrow" w:hAnsi="Arial Narrow" w:cs="Arial"/>
                                    <w:b/>
                                  </w:rPr>
                                </w:pPr>
                              </w:p>
                              <w:p w:rsidR="00920F71" w:rsidRDefault="00920F71" w:rsidP="00D416F0">
                                <w:pPr>
                                  <w:jc w:val="both"/>
                                  <w:outlineLvl w:val="0"/>
                                  <w:rPr>
                                    <w:rFonts w:ascii="Arial Narrow" w:hAnsi="Arial Narrow" w:cs="Arial"/>
                                    <w:b/>
                                  </w:rPr>
                                </w:pPr>
                              </w:p>
                              <w:p w:rsidR="00920F71" w:rsidRDefault="00920F71" w:rsidP="00D416F0">
                                <w:pPr>
                                  <w:jc w:val="both"/>
                                  <w:outlineLvl w:val="0"/>
                                  <w:rPr>
                                    <w:rFonts w:ascii="Arial Narrow" w:hAnsi="Arial Narrow" w:cs="Arial"/>
                                    <w:b/>
                                  </w:rPr>
                                </w:pPr>
                              </w:p>
                              <w:p w:rsidR="00920F71" w:rsidRDefault="00920F71" w:rsidP="00D416F0">
                                <w:pPr>
                                  <w:jc w:val="both"/>
                                  <w:outlineLvl w:val="0"/>
                                  <w:rPr>
                                    <w:rFonts w:ascii="Arial Narrow" w:hAnsi="Arial Narrow" w:cs="Arial"/>
                                    <w:b/>
                                  </w:rPr>
                                </w:pPr>
                              </w:p>
                              <w:p w:rsidR="00920F71" w:rsidRDefault="00920F71" w:rsidP="00D416F0">
                                <w:pPr>
                                  <w:rPr>
                                    <w:rFonts w:ascii="Arial Narrow" w:hAnsi="Arial Narrow" w:cs="Arial"/>
                                    <w:b/>
                                  </w:rPr>
                                </w:pPr>
                              </w:p>
                              <w:p w:rsidR="00920F71" w:rsidRDefault="00920F71" w:rsidP="00D416F0">
                                <w:pPr>
                                  <w:rPr>
                                    <w:rFonts w:ascii="Arial Narrow" w:hAnsi="Arial Narrow" w:cs="Arial"/>
                                    <w:b/>
                                  </w:rPr>
                                </w:pPr>
                              </w:p>
                              <w:p w:rsidR="00920F71" w:rsidRDefault="00920F71" w:rsidP="00D416F0">
                                <w:pPr>
                                  <w:rPr>
                                    <w:rFonts w:ascii="Arial Narrow" w:hAnsi="Arial Narrow" w:cs="Arial"/>
                                    <w:b/>
                                  </w:rPr>
                                </w:pPr>
                              </w:p>
                              <w:p w:rsidR="00920F71" w:rsidRDefault="00920F71" w:rsidP="00D416F0">
                                <w:pPr>
                                  <w:rPr>
                                    <w:rFonts w:ascii="Arial Narrow" w:hAnsi="Arial Narrow" w:cs="Arial"/>
                                    <w:b/>
                                  </w:rPr>
                                </w:pPr>
                              </w:p>
                              <w:p w:rsidR="00920F71" w:rsidRDefault="00920F71" w:rsidP="00D416F0">
                                <w:pPr>
                                  <w:rPr>
                                    <w:rFonts w:ascii="Arial Narrow" w:hAnsi="Arial Narrow" w:cs="Arial"/>
                                    <w:b/>
                                  </w:rPr>
                                </w:pPr>
                              </w:p>
                              <w:p w:rsidR="00920F71" w:rsidRDefault="00920F71" w:rsidP="00D416F0">
                                <w:pPr>
                                  <w:rPr>
                                    <w:rFonts w:ascii="Arial Narrow" w:hAnsi="Arial Narrow" w:cs="Arial"/>
                                    <w:b/>
                                  </w:rPr>
                                </w:pPr>
                              </w:p>
                              <w:p w:rsidR="00920F71" w:rsidRDefault="00920F71" w:rsidP="00D416F0">
                                <w:pPr>
                                  <w:rPr>
                                    <w:rFonts w:ascii="Arial Narrow" w:hAnsi="Arial Narrow" w:cs="Arial"/>
                                    <w:b/>
                                  </w:rPr>
                                </w:pPr>
                              </w:p>
                              <w:p w:rsidR="00920F71" w:rsidRPr="003E0AF9" w:rsidRDefault="00920F71" w:rsidP="00D416F0">
                                <w:pPr>
                                  <w:rPr>
                                    <w:rFonts w:ascii="Arial Narrow" w:hAnsi="Arial Narrow" w:cs="Arial"/>
                                    <w:b/>
                                  </w:rPr>
                                </w:pPr>
                                <w:r>
                                  <w:rPr>
                                    <w:rFonts w:ascii="Arial Narrow" w:hAnsi="Arial Narrow" w:cs="Arial"/>
                                    <w:b/>
                                  </w:rPr>
                                  <w:t xml:space="preserve">   </w:t>
                                </w:r>
                              </w:p>
                              <w:p w:rsidR="00920F71" w:rsidRDefault="00920F71" w:rsidP="00D416F0">
                                <w:pPr>
                                  <w:rPr>
                                    <w:rFonts w:ascii="Arial Narrow" w:hAnsi="Arial Narrow" w:cs="Arial"/>
                                    <w:b/>
                                  </w:rPr>
                                </w:pPr>
                              </w:p>
                              <w:p w:rsidR="00920F71" w:rsidRDefault="00920F71" w:rsidP="00D416F0">
                                <w:pPr>
                                  <w:jc w:val="both"/>
                                  <w:rPr>
                                    <w:rFonts w:ascii="Arial Narrow" w:hAnsi="Arial Narrow" w:cs="Tahoma"/>
                                    <w:b/>
                                  </w:rPr>
                                </w:pPr>
                              </w:p>
                              <w:p w:rsidR="00920F71" w:rsidRDefault="00920F71" w:rsidP="00D416F0">
                                <w:pPr>
                                  <w:pStyle w:val="ListParagraph"/>
                                  <w:ind w:left="0"/>
                                  <w:jc w:val="both"/>
                                  <w:outlineLvl w:val="0"/>
                                  <w:rPr>
                                    <w:rFonts w:ascii="Arial Narrow" w:hAnsi="Arial Narrow" w:cs="Arial"/>
                                    <w:b/>
                                  </w:rPr>
                                </w:pPr>
                              </w:p>
                              <w:p w:rsidR="00920F71" w:rsidRDefault="00920F71" w:rsidP="00D416F0">
                                <w:pPr>
                                  <w:pStyle w:val="ListParagraph"/>
                                  <w:ind w:left="0"/>
                                  <w:jc w:val="both"/>
                                  <w:outlineLvl w:val="0"/>
                                  <w:rPr>
                                    <w:rFonts w:ascii="Arial Narrow" w:hAnsi="Arial Narrow" w:cs="Arial"/>
                                    <w:b/>
                                  </w:rPr>
                                </w:pPr>
                              </w:p>
                              <w:p w:rsidR="00920F71" w:rsidRDefault="00920F71" w:rsidP="00D416F0">
                                <w:pPr>
                                  <w:pStyle w:val="ListParagraph"/>
                                  <w:ind w:left="0"/>
                                  <w:jc w:val="both"/>
                                  <w:outlineLvl w:val="0"/>
                                  <w:rPr>
                                    <w:rFonts w:ascii="Arial Narrow" w:hAnsi="Arial Narrow" w:cs="Arial"/>
                                    <w:b/>
                                  </w:rPr>
                                </w:pPr>
                              </w:p>
                              <w:p w:rsidR="00920F71" w:rsidRDefault="00920F71" w:rsidP="00D416F0">
                                <w:pPr>
                                  <w:pStyle w:val="ListParagraph"/>
                                  <w:ind w:left="0"/>
                                  <w:jc w:val="both"/>
                                  <w:outlineLvl w:val="0"/>
                                  <w:rPr>
                                    <w:rFonts w:ascii="Arial Narrow" w:hAnsi="Arial Narrow" w:cs="Arial"/>
                                    <w:b/>
                                  </w:rPr>
                                </w:pPr>
                              </w:p>
                              <w:p w:rsidR="00920F71" w:rsidRDefault="00920F71" w:rsidP="00D416F0">
                                <w:pPr>
                                  <w:pStyle w:val="ListParagraph"/>
                                  <w:ind w:left="0"/>
                                  <w:jc w:val="both"/>
                                  <w:outlineLvl w:val="0"/>
                                  <w:rPr>
                                    <w:rFonts w:ascii="Arial Narrow" w:hAnsi="Arial Narrow" w:cs="Arial"/>
                                    <w:b/>
                                  </w:rPr>
                                </w:pPr>
                              </w:p>
                              <w:p w:rsidR="00920F71" w:rsidRDefault="00920F71" w:rsidP="00D416F0">
                                <w:pPr>
                                  <w:pStyle w:val="ListParagraph"/>
                                  <w:ind w:left="0"/>
                                  <w:jc w:val="both"/>
                                  <w:outlineLvl w:val="0"/>
                                  <w:rPr>
                                    <w:rFonts w:ascii="Arial Narrow" w:hAnsi="Arial Narrow" w:cs="Arial"/>
                                    <w:b/>
                                  </w:rPr>
                                </w:pPr>
                              </w:p>
                              <w:p w:rsidR="00920F71" w:rsidRDefault="00920F71" w:rsidP="00D416F0">
                                <w:pPr>
                                  <w:pStyle w:val="ListParagraph"/>
                                  <w:ind w:left="0"/>
                                  <w:jc w:val="both"/>
                                  <w:outlineLvl w:val="0"/>
                                  <w:rPr>
                                    <w:rFonts w:ascii="Arial Narrow" w:hAnsi="Arial Narrow" w:cs="Arial"/>
                                    <w:b/>
                                  </w:rPr>
                                </w:pPr>
                              </w:p>
                              <w:p w:rsidR="00920F71" w:rsidRDefault="00920F71" w:rsidP="00D416F0">
                                <w:pPr>
                                  <w:pStyle w:val="ListParagraph"/>
                                  <w:ind w:left="0"/>
                                  <w:jc w:val="both"/>
                                  <w:outlineLvl w:val="0"/>
                                  <w:rPr>
                                    <w:rFonts w:ascii="Arial Narrow" w:hAnsi="Arial Narrow" w:cs="Arial"/>
                                    <w:b/>
                                  </w:rPr>
                                </w:pPr>
                              </w:p>
                              <w:p w:rsidR="00920F71" w:rsidRDefault="00920F71" w:rsidP="00D416F0">
                                <w:pPr>
                                  <w:rPr>
                                    <w:rFonts w:ascii="Arial Narrow" w:hAnsi="Arial Narrow" w:cs="Tahoma"/>
                                    <w:b/>
                                  </w:rPr>
                                </w:pPr>
                              </w:p>
                              <w:p w:rsidR="00920F71" w:rsidRDefault="00920F71" w:rsidP="00D416F0">
                                <w:pPr>
                                  <w:rPr>
                                    <w:rFonts w:ascii="Arial Narrow" w:hAnsi="Arial Narrow" w:cs="Tahoma"/>
                                    <w:b/>
                                  </w:rPr>
                                </w:pPr>
                              </w:p>
                            </w:txbxContent>
                          </wps:txbx>
                          <wps:bodyPr rot="0" vert="horz" wrap="square" lIns="91440" tIns="45720" rIns="91440" bIns="45720" anchor="t" anchorCtr="0" upright="1">
                            <a:noAutofit/>
                          </wps:bodyPr>
                        </wps:wsp>
                        <wps:wsp>
                          <wps:cNvPr id="68" name="Rectangle 52"/>
                          <wps:cNvSpPr>
                            <a:spLocks noChangeArrowheads="1"/>
                          </wps:cNvSpPr>
                          <wps:spPr bwMode="auto">
                            <a:xfrm>
                              <a:off x="1631" y="7296"/>
                              <a:ext cx="3176" cy="725"/>
                            </a:xfrm>
                            <a:prstGeom prst="rect">
                              <a:avLst/>
                            </a:prstGeom>
                            <a:solidFill>
                              <a:schemeClr val="accent6">
                                <a:lumMod val="40000"/>
                                <a:lumOff val="60000"/>
                              </a:schemeClr>
                            </a:solidFill>
                            <a:ln w="9525">
                              <a:solidFill>
                                <a:srgbClr val="000000"/>
                              </a:solidFill>
                              <a:miter lim="800000"/>
                              <a:headEnd/>
                              <a:tailEnd/>
                            </a:ln>
                          </wps:spPr>
                          <wps:txbx>
                            <w:txbxContent>
                              <w:p w:rsidR="00920F71" w:rsidRPr="003466D6" w:rsidRDefault="00920F71" w:rsidP="00D416F0">
                                <w:pPr>
                                  <w:jc w:val="center"/>
                                  <w:rPr>
                                    <w:rFonts w:ascii="Arial Narrow" w:hAnsi="Arial Narrow" w:cs="Calibri"/>
                                    <w:sz w:val="22"/>
                                    <w:szCs w:val="20"/>
                                    <w:lang w:val="es-ES"/>
                                  </w:rPr>
                                </w:pPr>
                                <w:r w:rsidRPr="003466D6">
                                  <w:rPr>
                                    <w:rFonts w:ascii="Arial Narrow" w:hAnsi="Arial Narrow" w:cs="Calibri"/>
                                    <w:sz w:val="22"/>
                                    <w:szCs w:val="20"/>
                                    <w:lang w:val="es-ES"/>
                                  </w:rPr>
                                  <w:t>Collection and Analysis of Information</w:t>
                                </w:r>
                              </w:p>
                            </w:txbxContent>
                          </wps:txbx>
                          <wps:bodyPr rot="0" vert="horz" wrap="square" lIns="91440" tIns="45720" rIns="91440" bIns="45720" anchor="ctr" anchorCtr="0" upright="1">
                            <a:noAutofit/>
                          </wps:bodyPr>
                        </wps:wsp>
                        <wps:wsp>
                          <wps:cNvPr id="69" name="AutoShape 53"/>
                          <wps:cNvSpPr>
                            <a:spLocks noChangeArrowheads="1"/>
                          </wps:cNvSpPr>
                          <wps:spPr bwMode="auto">
                            <a:xfrm>
                              <a:off x="1617" y="6248"/>
                              <a:ext cx="3320" cy="662"/>
                            </a:xfrm>
                            <a:prstGeom prst="flowChartProcess">
                              <a:avLst/>
                            </a:prstGeom>
                            <a:solidFill>
                              <a:schemeClr val="accent6">
                                <a:lumMod val="40000"/>
                                <a:lumOff val="60000"/>
                              </a:schemeClr>
                            </a:solidFill>
                            <a:ln w="9525">
                              <a:solidFill>
                                <a:srgbClr val="000000"/>
                              </a:solidFill>
                              <a:miter lim="800000"/>
                              <a:headEnd/>
                              <a:tailEnd/>
                            </a:ln>
                          </wps:spPr>
                          <wps:txbx>
                            <w:txbxContent>
                              <w:p w:rsidR="00920F71" w:rsidRPr="003466D6" w:rsidRDefault="00920F71" w:rsidP="00D416F0">
                                <w:pPr>
                                  <w:jc w:val="center"/>
                                  <w:rPr>
                                    <w:rFonts w:ascii="Arial Narrow" w:hAnsi="Arial Narrow"/>
                                    <w:b/>
                                    <w:sz w:val="22"/>
                                    <w:szCs w:val="20"/>
                                    <w:lang w:val="en-US"/>
                                  </w:rPr>
                                </w:pPr>
                                <w:r w:rsidRPr="003466D6">
                                  <w:rPr>
                                    <w:rFonts w:ascii="Arial Narrow" w:hAnsi="Arial Narrow"/>
                                    <w:sz w:val="22"/>
                                    <w:szCs w:val="20"/>
                                    <w:lang w:val="en-US"/>
                                  </w:rPr>
                                  <w:t xml:space="preserve">Assessment of the Under-registration of Deaths </w:t>
                                </w:r>
                              </w:p>
                              <w:p w:rsidR="00920F71" w:rsidRPr="009C67C3" w:rsidRDefault="00920F71" w:rsidP="00D416F0">
                                <w:pPr>
                                  <w:rPr>
                                    <w:lang w:val="en-US"/>
                                  </w:rPr>
                                </w:pPr>
                              </w:p>
                            </w:txbxContent>
                          </wps:txbx>
                          <wps:bodyPr rot="0" vert="horz" wrap="square" lIns="91440" tIns="45720" rIns="91440" bIns="45720" anchor="ctr" anchorCtr="0" upright="1">
                            <a:noAutofit/>
                          </wps:bodyPr>
                        </wps:wsp>
                        <wps:wsp>
                          <wps:cNvPr id="70" name="AutoShape 54"/>
                          <wps:cNvCnPr>
                            <a:cxnSpLocks noChangeShapeType="1"/>
                          </wps:cNvCnPr>
                          <wps:spPr bwMode="auto">
                            <a:xfrm>
                              <a:off x="3195" y="6910"/>
                              <a:ext cx="0" cy="3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55"/>
                          <wps:cNvCnPr>
                            <a:cxnSpLocks noChangeShapeType="1"/>
                          </wps:cNvCnPr>
                          <wps:spPr bwMode="auto">
                            <a:xfrm>
                              <a:off x="3195" y="8021"/>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Rectangle 56"/>
                          <wps:cNvSpPr>
                            <a:spLocks noChangeArrowheads="1"/>
                          </wps:cNvSpPr>
                          <wps:spPr bwMode="auto">
                            <a:xfrm>
                              <a:off x="1645" y="8376"/>
                              <a:ext cx="3233" cy="712"/>
                            </a:xfrm>
                            <a:prstGeom prst="rect">
                              <a:avLst/>
                            </a:prstGeom>
                            <a:solidFill>
                              <a:schemeClr val="accent6">
                                <a:lumMod val="40000"/>
                                <a:lumOff val="60000"/>
                              </a:schemeClr>
                            </a:solidFill>
                            <a:ln w="9525">
                              <a:solidFill>
                                <a:srgbClr val="000000"/>
                              </a:solidFill>
                              <a:miter lim="800000"/>
                              <a:headEnd/>
                              <a:tailEnd/>
                            </a:ln>
                          </wps:spPr>
                          <wps:txbx>
                            <w:txbxContent>
                              <w:p w:rsidR="00920F71" w:rsidRPr="003466D6" w:rsidRDefault="00920F71" w:rsidP="00D416F0">
                                <w:pPr>
                                  <w:jc w:val="center"/>
                                  <w:rPr>
                                    <w:sz w:val="22"/>
                                    <w:szCs w:val="20"/>
                                    <w:lang w:val="es-HN"/>
                                  </w:rPr>
                                </w:pPr>
                                <w:r w:rsidRPr="003466D6">
                                  <w:rPr>
                                    <w:rFonts w:ascii="Arial Narrow" w:hAnsi="Arial Narrow" w:cs="Calibri"/>
                                    <w:sz w:val="22"/>
                                    <w:szCs w:val="20"/>
                                    <w:lang w:val="es-HN"/>
                                  </w:rPr>
                                  <w:t>Scanning and digitalization of Information</w:t>
                                </w:r>
                              </w:p>
                            </w:txbxContent>
                          </wps:txbx>
                          <wps:bodyPr rot="0" vert="horz" wrap="square" lIns="91440" tIns="45720" rIns="91440" bIns="45720" anchor="ctr" anchorCtr="0" upright="1">
                            <a:noAutofit/>
                          </wps:bodyPr>
                        </wps:wsp>
                        <wps:wsp>
                          <wps:cNvPr id="73" name="AutoShape 57"/>
                          <wps:cNvCnPr>
                            <a:cxnSpLocks noChangeShapeType="1"/>
                          </wps:cNvCnPr>
                          <wps:spPr bwMode="auto">
                            <a:xfrm>
                              <a:off x="3195" y="9126"/>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Rectangle 58"/>
                          <wps:cNvSpPr>
                            <a:spLocks noChangeArrowheads="1"/>
                          </wps:cNvSpPr>
                          <wps:spPr bwMode="auto">
                            <a:xfrm>
                              <a:off x="1659" y="9494"/>
                              <a:ext cx="3219" cy="698"/>
                            </a:xfrm>
                            <a:prstGeom prst="rect">
                              <a:avLst/>
                            </a:prstGeom>
                            <a:solidFill>
                              <a:schemeClr val="accent6">
                                <a:lumMod val="40000"/>
                                <a:lumOff val="60000"/>
                              </a:schemeClr>
                            </a:solidFill>
                            <a:ln w="9525">
                              <a:solidFill>
                                <a:srgbClr val="000000"/>
                              </a:solidFill>
                              <a:miter lim="800000"/>
                              <a:headEnd/>
                              <a:tailEnd/>
                            </a:ln>
                          </wps:spPr>
                          <wps:txbx>
                            <w:txbxContent>
                              <w:p w:rsidR="00920F71" w:rsidRPr="003466D6" w:rsidRDefault="00920F71" w:rsidP="00D416F0">
                                <w:pPr>
                                  <w:tabs>
                                    <w:tab w:val="left" w:pos="426"/>
                                  </w:tabs>
                                  <w:jc w:val="center"/>
                                  <w:rPr>
                                    <w:rFonts w:ascii="Arial Narrow" w:hAnsi="Arial Narrow" w:cs="Calibri"/>
                                    <w:sz w:val="22"/>
                                    <w:szCs w:val="20"/>
                                    <w:lang w:val="es-ES"/>
                                  </w:rPr>
                                </w:pPr>
                                <w:r w:rsidRPr="003466D6">
                                  <w:rPr>
                                    <w:rFonts w:ascii="Arial Narrow" w:hAnsi="Arial Narrow" w:cs="Calibri"/>
                                    <w:sz w:val="22"/>
                                    <w:szCs w:val="20"/>
                                    <w:lang w:val="es-ES"/>
                                  </w:rPr>
                                  <w:t xml:space="preserve">Creation of the institutions’ databases </w:t>
                                </w:r>
                              </w:p>
                            </w:txbxContent>
                          </wps:txbx>
                          <wps:bodyPr rot="0" vert="horz" wrap="square" lIns="91440" tIns="45720" rIns="91440" bIns="45720" anchor="ctr" anchorCtr="0" upright="1">
                            <a:noAutofit/>
                          </wps:bodyPr>
                        </wps:wsp>
                        <wps:wsp>
                          <wps:cNvPr id="75" name="AutoShape 59"/>
                          <wps:cNvCnPr>
                            <a:cxnSpLocks noChangeShapeType="1"/>
                          </wps:cNvCnPr>
                          <wps:spPr bwMode="auto">
                            <a:xfrm>
                              <a:off x="3193" y="10192"/>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Cuadro de texto 2"/>
                          <wps:cNvSpPr txBox="1">
                            <a:spLocks noChangeArrowheads="1"/>
                          </wps:cNvSpPr>
                          <wps:spPr bwMode="auto">
                            <a:xfrm>
                              <a:off x="1631" y="10510"/>
                              <a:ext cx="3247" cy="646"/>
                            </a:xfrm>
                            <a:prstGeom prst="rect">
                              <a:avLst/>
                            </a:prstGeom>
                            <a:solidFill>
                              <a:schemeClr val="accent6">
                                <a:lumMod val="40000"/>
                                <a:lumOff val="60000"/>
                              </a:schemeClr>
                            </a:solidFill>
                            <a:ln w="9525">
                              <a:solidFill>
                                <a:srgbClr val="000000"/>
                              </a:solidFill>
                              <a:miter lim="800000"/>
                              <a:headEnd/>
                              <a:tailEnd/>
                            </a:ln>
                          </wps:spPr>
                          <wps:txbx>
                            <w:txbxContent>
                              <w:p w:rsidR="00920F71" w:rsidRPr="003466D6" w:rsidRDefault="00920F71" w:rsidP="00D416F0">
                                <w:pPr>
                                  <w:tabs>
                                    <w:tab w:val="left" w:pos="426"/>
                                  </w:tabs>
                                  <w:jc w:val="center"/>
                                  <w:rPr>
                                    <w:rFonts w:ascii="Arial Narrow" w:hAnsi="Arial Narrow" w:cs="Calibri"/>
                                    <w:sz w:val="22"/>
                                    <w:szCs w:val="20"/>
                                    <w:lang w:val="es-ES"/>
                                  </w:rPr>
                                </w:pPr>
                                <w:r w:rsidRPr="003466D6">
                                  <w:rPr>
                                    <w:rFonts w:ascii="Arial Narrow" w:hAnsi="Arial Narrow" w:cs="Calibri"/>
                                    <w:sz w:val="22"/>
                                    <w:szCs w:val="20"/>
                                    <w:lang w:val="es-ES"/>
                                  </w:rPr>
                                  <w:t>Comparison of the databases</w:t>
                                </w:r>
                              </w:p>
                            </w:txbxContent>
                          </wps:txbx>
                          <wps:bodyPr rot="0" vert="horz" wrap="square" lIns="91440" tIns="45720" rIns="91440" bIns="45720" anchor="ctr" anchorCtr="0" upright="1">
                            <a:noAutofit/>
                          </wps:bodyPr>
                        </wps:wsp>
                        <wps:wsp>
                          <wps:cNvPr id="77" name="AutoShape 61"/>
                          <wps:cNvCnPr>
                            <a:cxnSpLocks noChangeShapeType="1"/>
                          </wps:cNvCnPr>
                          <wps:spPr bwMode="auto">
                            <a:xfrm>
                              <a:off x="3193" y="11156"/>
                              <a:ext cx="0"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Cuadro de texto 2"/>
                          <wps:cNvSpPr txBox="1">
                            <a:spLocks noChangeArrowheads="1"/>
                          </wps:cNvSpPr>
                          <wps:spPr bwMode="auto">
                            <a:xfrm>
                              <a:off x="1645" y="11474"/>
                              <a:ext cx="3223" cy="919"/>
                            </a:xfrm>
                            <a:prstGeom prst="rect">
                              <a:avLst/>
                            </a:prstGeom>
                            <a:solidFill>
                              <a:schemeClr val="accent6">
                                <a:lumMod val="40000"/>
                                <a:lumOff val="60000"/>
                              </a:schemeClr>
                            </a:solidFill>
                            <a:ln w="9525">
                              <a:solidFill>
                                <a:srgbClr val="000000"/>
                              </a:solidFill>
                              <a:miter lim="800000"/>
                              <a:headEnd/>
                              <a:tailEnd/>
                            </a:ln>
                          </wps:spPr>
                          <wps:txbx>
                            <w:txbxContent>
                              <w:p w:rsidR="00920F71" w:rsidRPr="003466D6" w:rsidRDefault="00920F71" w:rsidP="00D416F0">
                                <w:pPr>
                                  <w:jc w:val="center"/>
                                  <w:rPr>
                                    <w:rFonts w:ascii="Arial Narrow" w:hAnsi="Arial Narrow"/>
                                    <w:sz w:val="22"/>
                                    <w:szCs w:val="20"/>
                                    <w:lang w:val="en-US"/>
                                  </w:rPr>
                                </w:pPr>
                                <w:r w:rsidRPr="003466D6">
                                  <w:rPr>
                                    <w:rFonts w:ascii="Arial Narrow" w:hAnsi="Arial Narrow" w:cs="Calibri"/>
                                    <w:sz w:val="22"/>
                                    <w:szCs w:val="20"/>
                                    <w:lang w:val="en-US"/>
                                  </w:rPr>
                                  <w:t>Creation of a document about the assessment of the indices of under-registration of deaths</w:t>
                                </w:r>
                              </w:p>
                            </w:txbxContent>
                          </wps:txbx>
                          <wps:bodyPr rot="0" vert="horz" wrap="square" lIns="91440" tIns="45720" rIns="91440" bIns="45720" anchor="ctr" anchorCtr="0" upright="1">
                            <a:noAutofit/>
                          </wps:bodyPr>
                        </wps:wsp>
                      </wpg:grpSp>
                      <wps:wsp>
                        <wps:cNvPr id="79" name="AutoShape 63"/>
                        <wps:cNvCnPr>
                          <a:cxnSpLocks noChangeShapeType="1"/>
                        </wps:cNvCnPr>
                        <wps:spPr bwMode="auto">
                          <a:xfrm>
                            <a:off x="8966" y="4875"/>
                            <a:ext cx="1" cy="501"/>
                          </a:xfrm>
                          <a:prstGeom prst="straightConnector1">
                            <a:avLst/>
                          </a:prstGeom>
                          <a:noFill/>
                          <a:ln w="38100">
                            <a:solidFill>
                              <a:srgbClr val="002060"/>
                            </a:solidFill>
                            <a:round/>
                            <a:headEnd/>
                            <a:tailEnd type="triangle" w="med" len="med"/>
                          </a:ln>
                          <a:extLst>
                            <a:ext uri="{909E8E84-426E-40DD-AFC4-6F175D3DCCD1}">
                              <a14:hiddenFill xmlns:a14="http://schemas.microsoft.com/office/drawing/2010/main">
                                <a:noFill/>
                              </a14:hiddenFill>
                            </a:ext>
                          </a:extLst>
                        </wps:spPr>
                        <wps:bodyPr/>
                      </wps:wsp>
                      <wps:wsp>
                        <wps:cNvPr id="80" name="AutoShape 64"/>
                        <wps:cNvSpPr>
                          <a:spLocks noChangeArrowheads="1"/>
                        </wps:cNvSpPr>
                        <wps:spPr bwMode="auto">
                          <a:xfrm>
                            <a:off x="6962" y="5390"/>
                            <a:ext cx="3948" cy="3771"/>
                          </a:xfrm>
                          <a:prstGeom prst="roundRect">
                            <a:avLst>
                              <a:gd name="adj" fmla="val 16667"/>
                            </a:avLst>
                          </a:prstGeom>
                          <a:ln w="38100">
                            <a:solidFill>
                              <a:srgbClr val="002060"/>
                            </a:solidFill>
                            <a:headEnd/>
                            <a:tailEnd/>
                          </a:ln>
                        </wps:spPr>
                        <wps:style>
                          <a:lnRef idx="1">
                            <a:schemeClr val="accent1"/>
                          </a:lnRef>
                          <a:fillRef idx="2">
                            <a:schemeClr val="accent1"/>
                          </a:fillRef>
                          <a:effectRef idx="1">
                            <a:schemeClr val="accent1"/>
                          </a:effectRef>
                          <a:fontRef idx="minor">
                            <a:schemeClr val="dk1"/>
                          </a:fontRef>
                        </wps:style>
                        <wps:txbx>
                          <w:txbxContent>
                            <w:p w:rsidR="00920F71" w:rsidRPr="002359ED" w:rsidRDefault="00920F71" w:rsidP="00D416F0">
                              <w:pPr>
                                <w:jc w:val="center"/>
                                <w:rPr>
                                  <w:rFonts w:ascii="Arial Narrow" w:hAnsi="Arial Narrow" w:cs="Calibri"/>
                                  <w:b/>
                                  <w:color w:val="E36C0A" w:themeColor="accent6" w:themeShade="BF"/>
                                  <w:szCs w:val="20"/>
                                </w:rPr>
                              </w:pPr>
                              <w:r w:rsidRPr="002359ED">
                                <w:rPr>
                                  <w:rFonts w:ascii="Arial Narrow" w:hAnsi="Arial Narrow" w:cs="Tahoma"/>
                                  <w:b/>
                                  <w:color w:val="E36C0A" w:themeColor="accent6" w:themeShade="BF"/>
                                  <w:szCs w:val="20"/>
                                </w:rPr>
                                <w:t>Etapa IV</w:t>
                              </w:r>
                              <w:r w:rsidRPr="002359ED">
                                <w:rPr>
                                  <w:rFonts w:ascii="Arial Narrow" w:hAnsi="Arial Narrow" w:cs="Calibri"/>
                                  <w:b/>
                                  <w:color w:val="E36C0A" w:themeColor="accent6" w:themeShade="BF"/>
                                  <w:szCs w:val="20"/>
                                </w:rPr>
                                <w:t xml:space="preserve"> </w:t>
                              </w:r>
                            </w:p>
                            <w:p w:rsidR="00920F71" w:rsidRDefault="00920F71" w:rsidP="00D416F0">
                              <w:pPr>
                                <w:jc w:val="center"/>
                                <w:rPr>
                                  <w:rFonts w:ascii="Arial Narrow" w:hAnsi="Arial Narrow" w:cs="Calibri"/>
                                  <w:b/>
                                </w:rPr>
                              </w:pPr>
                            </w:p>
                            <w:p w:rsidR="00920F71" w:rsidRDefault="00920F71" w:rsidP="00D416F0">
                              <w:pPr>
                                <w:tabs>
                                  <w:tab w:val="left" w:pos="426"/>
                                </w:tabs>
                                <w:jc w:val="center"/>
                                <w:rPr>
                                  <w:rFonts w:ascii="Arial Narrow" w:hAnsi="Arial Narrow" w:cs="Calibri"/>
                                  <w:b/>
                                </w:rPr>
                              </w:pPr>
                            </w:p>
                            <w:p w:rsidR="00920F71" w:rsidRDefault="00920F71" w:rsidP="00D416F0">
                              <w:pPr>
                                <w:tabs>
                                  <w:tab w:val="left" w:pos="426"/>
                                </w:tabs>
                                <w:jc w:val="center"/>
                                <w:rPr>
                                  <w:rFonts w:ascii="Arial Narrow" w:hAnsi="Arial Narrow" w:cs="Calibri"/>
                                  <w:b/>
                                </w:rPr>
                              </w:pPr>
                            </w:p>
                            <w:p w:rsidR="00920F71" w:rsidRDefault="00920F71" w:rsidP="00D416F0">
                              <w:pPr>
                                <w:tabs>
                                  <w:tab w:val="left" w:pos="426"/>
                                </w:tabs>
                                <w:jc w:val="center"/>
                                <w:rPr>
                                  <w:rFonts w:ascii="Arial Narrow" w:hAnsi="Arial Narrow" w:cs="Calibri"/>
                                  <w:b/>
                                </w:rPr>
                              </w:pPr>
                            </w:p>
                            <w:p w:rsidR="00920F71" w:rsidRDefault="00920F71" w:rsidP="00D416F0">
                              <w:pPr>
                                <w:tabs>
                                  <w:tab w:val="left" w:pos="426"/>
                                </w:tabs>
                                <w:jc w:val="center"/>
                                <w:rPr>
                                  <w:rFonts w:ascii="Arial Narrow" w:hAnsi="Arial Narrow" w:cs="Calibri"/>
                                  <w:b/>
                                </w:rPr>
                              </w:pPr>
                            </w:p>
                            <w:p w:rsidR="00920F71" w:rsidRDefault="00920F71" w:rsidP="00D416F0">
                              <w:pPr>
                                <w:jc w:val="center"/>
                                <w:rPr>
                                  <w:rFonts w:ascii="Arial Narrow" w:hAnsi="Arial Narrow" w:cs="Tahoma"/>
                                  <w:b/>
                                </w:rPr>
                              </w:pPr>
                            </w:p>
                            <w:p w:rsidR="00920F71" w:rsidRDefault="00920F71" w:rsidP="00D416F0">
                              <w:pPr>
                                <w:jc w:val="center"/>
                                <w:rPr>
                                  <w:rFonts w:ascii="Arial Narrow" w:hAnsi="Arial Narrow" w:cs="Tahoma"/>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C51BE" id="Grupo 45" o:spid="_x0000_s1027" style="position:absolute;margin-left:-27.95pt;margin-top:3.25pt;width:483pt;height:455.4pt;z-index:251662336" coordorigin="1250,3495" coordsize="9660,9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">
                <v:roundrect id="AutoShape 45" o:spid="_x0000_s1028" style="position:absolute;left:1250;top:3495;width:3948;height:15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BV8IA&#10;AADbAAAADwAAAGRycy9kb3ducmV2LnhtbERPTUvDQBC9C/6HZQRvdlNbWkm7LSIogodiLOJxzE6S&#10;JdnZkB2b+O+7BcHbPN7nbPeT79SJhugCG5jPMlDEZbCOawPHj+e7B1BRkC12gcnAL0XY766vtpjb&#10;MPI7nQqpVQrhmKOBRqTPtY5lQx7jLPTEiavC4FESHGptBxxTuO/0fZattEfHqaHBnp4aKtvixxt4&#10;OVRV2X7iolh+OZHx7bt1q7UxtzfT4waU0CT/4j/3q03zF3D5JR2gd2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MFXwgAAANsAAAAPAAAAAAAAAAAAAAAAAJgCAABkcnMvZG93&#10;bnJldi54bWxQSwUGAAAAAAQABAD1AAAAhwMAAAAA&#10;" fillcolor="#a7bfde [1620]" strokecolor="#002060" strokeweight="3pt">
                  <v:fill color2="#e4ecf5 [500]" rotate="t" angle="180" colors="0 #a3c4ff;22938f #bfd5ff;1 #e5eeff" focus="100%" type="gradient"/>
                  <v:shadow on="t" color="black" opacity="24903f" origin=",.5" offset="0,.55556mm"/>
                  <v:textbox>
                    <w:txbxContent>
                      <w:p w:rsidR="00920F71" w:rsidRPr="000E4A3D" w:rsidRDefault="00920F71" w:rsidP="00D416F0">
                        <w:pPr>
                          <w:jc w:val="center"/>
                          <w:rPr>
                            <w:rFonts w:ascii="Arial Narrow" w:hAnsi="Arial Narrow" w:cs="Tahoma"/>
                            <w:b/>
                            <w:color w:val="E36C0A" w:themeColor="accent6" w:themeShade="BF"/>
                            <w:sz w:val="22"/>
                            <w:szCs w:val="20"/>
                            <w:lang w:val="en-US"/>
                          </w:rPr>
                        </w:pPr>
                        <w:r w:rsidRPr="000E4A3D">
                          <w:rPr>
                            <w:rFonts w:ascii="Arial Narrow" w:hAnsi="Arial Narrow" w:cs="Tahoma"/>
                            <w:b/>
                            <w:color w:val="E36C0A" w:themeColor="accent6" w:themeShade="BF"/>
                            <w:sz w:val="22"/>
                            <w:szCs w:val="20"/>
                            <w:lang w:val="en-US"/>
                          </w:rPr>
                          <w:t>Stage 1</w:t>
                        </w:r>
                      </w:p>
                      <w:p w:rsidR="00920F71" w:rsidRPr="000E4A3D" w:rsidRDefault="00920F71" w:rsidP="00D416F0">
                        <w:pPr>
                          <w:jc w:val="center"/>
                          <w:rPr>
                            <w:rFonts w:ascii="Arial Narrow" w:hAnsi="Arial Narrow" w:cs="Calibri"/>
                            <w:b/>
                            <w:color w:val="E36C0A" w:themeColor="accent6" w:themeShade="BF"/>
                            <w:sz w:val="12"/>
                            <w:szCs w:val="20"/>
                            <w:lang w:val="en-US"/>
                          </w:rPr>
                        </w:pPr>
                      </w:p>
                      <w:p w:rsidR="00920F71" w:rsidRPr="003466D6" w:rsidRDefault="00920F71" w:rsidP="00D416F0">
                        <w:pPr>
                          <w:jc w:val="center"/>
                          <w:rPr>
                            <w:rFonts w:ascii="Arial Narrow" w:hAnsi="Arial Narrow" w:cs="Calibri"/>
                            <w:sz w:val="22"/>
                            <w:szCs w:val="20"/>
                            <w:lang w:val="en-US"/>
                          </w:rPr>
                        </w:pPr>
                        <w:r w:rsidRPr="003466D6">
                          <w:rPr>
                            <w:rFonts w:ascii="Arial Narrow" w:hAnsi="Arial Narrow" w:cs="Calibri"/>
                            <w:sz w:val="22"/>
                            <w:szCs w:val="20"/>
                            <w:lang w:val="en-US"/>
                          </w:rPr>
                          <w:t>Identify and establish cooperative agreements between relevant institutions and the RNP</w:t>
                        </w:r>
                      </w:p>
                      <w:p w:rsidR="00920F71" w:rsidRPr="00447769" w:rsidRDefault="00920F71" w:rsidP="00D416F0">
                        <w:pPr>
                          <w:jc w:val="center"/>
                          <w:rPr>
                            <w:rFonts w:ascii="Arial Narrow" w:hAnsi="Arial Narrow" w:cs="Tahoma"/>
                            <w:b/>
                            <w:lang w:val="en-US"/>
                          </w:rPr>
                        </w:pPr>
                      </w:p>
                      <w:p w:rsidR="00920F71" w:rsidRPr="00447769" w:rsidRDefault="00920F71" w:rsidP="00D416F0">
                        <w:pPr>
                          <w:jc w:val="center"/>
                          <w:rPr>
                            <w:rFonts w:ascii="Arial Narrow" w:hAnsi="Arial Narrow" w:cs="Tahoma"/>
                            <w:b/>
                            <w:lang w:val="en-US"/>
                          </w:rPr>
                        </w:pPr>
                      </w:p>
                    </w:txbxContent>
                  </v:textbox>
                </v:roundrect>
                <v:roundrect id="AutoShape 46" o:spid="_x0000_s1029" style="position:absolute;left:6962;top:3580;width:3948;height:12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dN8QA&#10;AADbAAAADwAAAGRycy9kb3ducmV2LnhtbESPQUvDQBSE74L/YXmCN7vRSJXYbSkFi+BBjCI9vmZf&#10;kiXZtyH72sR/7wqCx2FmvmFWm9n36kxjdIEN3C4yUMRVsI4bA58fzzePoKIgW+wDk4FvirBZX16s&#10;sLBh4nc6l9KoBOFYoIFWZCi0jlVLHuMiDMTJq8PoUZIcG21HnBLc9/ouy5bao+O00OJAu5aqrjx5&#10;A/u3uq66L8zL+4MTmV6PnVs+GHN9NW+fQAnN8h/+a79YA3kOv1/SD9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hnTfEAAAA2wAAAA8AAAAAAAAAAAAAAAAAmAIAAGRycy9k&#10;b3ducmV2LnhtbFBLBQYAAAAABAAEAPUAAACJAwAAAAA=&#10;" fillcolor="#a7bfde [1620]" strokecolor="#002060" strokeweight="3pt">
                  <v:fill color2="#e4ecf5 [500]" rotate="t" angle="180" colors="0 #a3c4ff;22938f #bfd5ff;1 #e5eeff" focus="100%" type="gradient"/>
                  <v:shadow on="t" color="black" opacity="24903f" origin=",.5" offset="0,.55556mm"/>
                  <v:textbox>
                    <w:txbxContent>
                      <w:p w:rsidR="00920F71" w:rsidRPr="000E4A3D" w:rsidRDefault="00920F71" w:rsidP="00D416F0">
                        <w:pPr>
                          <w:jc w:val="center"/>
                          <w:rPr>
                            <w:rFonts w:ascii="Arial Narrow" w:hAnsi="Arial Narrow" w:cs="Tahoma"/>
                            <w:b/>
                            <w:color w:val="E36C0A" w:themeColor="accent6" w:themeShade="BF"/>
                            <w:sz w:val="22"/>
                            <w:szCs w:val="20"/>
                            <w:lang w:val="en-US"/>
                          </w:rPr>
                        </w:pPr>
                        <w:r w:rsidRPr="000E4A3D">
                          <w:rPr>
                            <w:rFonts w:ascii="Arial Narrow" w:hAnsi="Arial Narrow" w:cs="Tahoma"/>
                            <w:b/>
                            <w:color w:val="E36C0A" w:themeColor="accent6" w:themeShade="BF"/>
                            <w:sz w:val="22"/>
                            <w:szCs w:val="20"/>
                            <w:lang w:val="en-US"/>
                          </w:rPr>
                          <w:t>Stage 3</w:t>
                        </w:r>
                      </w:p>
                      <w:p w:rsidR="00920F71" w:rsidRPr="000E4A3D" w:rsidRDefault="00920F71" w:rsidP="00D416F0">
                        <w:pPr>
                          <w:jc w:val="center"/>
                          <w:rPr>
                            <w:rFonts w:ascii="Arial Narrow" w:hAnsi="Arial Narrow" w:cs="Tahoma"/>
                            <w:b/>
                            <w:color w:val="E36C0A" w:themeColor="accent6" w:themeShade="BF"/>
                            <w:sz w:val="10"/>
                            <w:szCs w:val="20"/>
                            <w:lang w:val="en-US"/>
                          </w:rPr>
                        </w:pPr>
                      </w:p>
                      <w:p w:rsidR="00920F71" w:rsidRPr="003466D6" w:rsidRDefault="00920F71" w:rsidP="00D416F0">
                        <w:pPr>
                          <w:jc w:val="center"/>
                          <w:rPr>
                            <w:rFonts w:ascii="Arial Narrow" w:hAnsi="Arial Narrow" w:cs="Calibri"/>
                            <w:b/>
                            <w:sz w:val="22"/>
                            <w:szCs w:val="20"/>
                            <w:lang w:val="en-US"/>
                          </w:rPr>
                        </w:pPr>
                        <w:r w:rsidRPr="003466D6">
                          <w:rPr>
                            <w:rFonts w:ascii="Arial Narrow" w:hAnsi="Arial Narrow" w:cs="Calibri"/>
                            <w:sz w:val="22"/>
                            <w:szCs w:val="20"/>
                            <w:lang w:val="en-US"/>
                          </w:rPr>
                          <w:t>Creation of Registration Promoters and a Promotional Campaign</w:t>
                        </w:r>
                      </w:p>
                      <w:p w:rsidR="00920F71" w:rsidRPr="003466D6" w:rsidRDefault="00920F71" w:rsidP="00D416F0">
                        <w:pPr>
                          <w:jc w:val="center"/>
                          <w:rPr>
                            <w:rFonts w:ascii="Arial Narrow" w:hAnsi="Arial Narrow" w:cs="Tahoma"/>
                            <w:b/>
                            <w:lang w:val="en-US"/>
                          </w:rPr>
                        </w:pPr>
                      </w:p>
                      <w:p w:rsidR="00920F71" w:rsidRPr="003466D6" w:rsidRDefault="00920F71" w:rsidP="00D416F0">
                        <w:pPr>
                          <w:jc w:val="center"/>
                          <w:rPr>
                            <w:rFonts w:ascii="Arial Narrow" w:hAnsi="Arial Narrow" w:cs="Tahoma"/>
                            <w:b/>
                            <w:lang w:val="en-US"/>
                          </w:rPr>
                        </w:pPr>
                        <w:r w:rsidRPr="003466D6">
                          <w:rPr>
                            <w:rFonts w:ascii="Arial Narrow" w:hAnsi="Arial Narrow" w:cs="Tahoma"/>
                            <w:b/>
                            <w:lang w:val="en-US"/>
                          </w:rPr>
                          <w:t xml:space="preserve"> </w:t>
                        </w:r>
                      </w:p>
                    </w:txbxContent>
                  </v:textbox>
                </v:roundrect>
                <v:shapetype id="_x0000_t32" coordsize="21600,21600" o:spt="32" o:oned="t" path="m,l21600,21600e" filled="f">
                  <v:path arrowok="t" fillok="f" o:connecttype="none"/>
                  <o:lock v:ext="edit" shapetype="t"/>
                </v:shapetype>
                <v:shape id="AutoShape 47" o:spid="_x0000_s1030" type="#_x0000_t32" style="position:absolute;left:3193;top:5048;width:1;height:5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jkH8YAAADbAAAADwAAAGRycy9kb3ducmV2LnhtbESPT2vCQBTE70K/w/KE3nRjxWCjq5SW&#10;0j8XMZaqt2f2mUSzb0N21fjtu4LQ4zAzv2Gm89ZU4kyNKy0rGPQjEMSZ1SXnCn5W770xCOeRNVaW&#10;ScGVHMxnD50pJtpeeEnn1OciQNglqKDwvk6kdFlBBl3f1sTB29vGoA+yyaVu8BLgppJPURRLgyWH&#10;hQJrei0oO6Yno2BV7U70kT4vfvPNt/uK30brw7ZW6rHbvkxAeGr9f/je/tQK4iHcvoQf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45B/GAAAA2wAAAA8AAAAAAAAA&#10;AAAAAAAAoQIAAGRycy9kb3ducmV2LnhtbFBLBQYAAAAABAAEAPkAAACUAwAAAAA=&#10;" strokecolor="#002060" strokeweight="3pt">
                  <v:stroke endarrow="block"/>
                </v:shape>
                <v:shape id="AutoShape 48" o:spid="_x0000_s1031" type="#_x0000_t32" style="position:absolute;left:6106;top:4145;width:6;height:56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FwfsMAAADbAAAADwAAAGRycy9kb3ducmV2LnhtbESPQYvCMBSE78L+h/AWvGm6KqLVKMuC&#10;IKirVsHro3m2ZZuX0sRa/71ZEDwOM/MNM1+2phQN1a6wrOCrH4EgTq0uOFNwPq16ExDOI2ssLZOC&#10;BzlYLj46c4y1vfORmsRnIkDYxagg976KpXRpTgZd31bEwbva2qAPss6krvEe4KaUgygaS4MFh4Uc&#10;K/rJKf1LbkYBrZrh73mfyM3FDQ+P7Wi6TdY7pbqf7fcMhKfWv8Ov9lorGI/g/0v4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xcH7DAAAA2wAAAA8AAAAAAAAAAAAA&#10;AAAAoQIAAGRycy9kb3ducmV2LnhtbFBLBQYAAAAABAAEAPkAAACRAwAAAAA=&#10;" strokecolor="#002060" strokeweight="3pt"/>
                <v:shape id="AutoShape 49" o:spid="_x0000_s1032" type="#_x0000_t32" style="position:absolute;left:6112;top:4146;width:8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3Z8MYAAADbAAAADwAAAGRycy9kb3ducmV2LnhtbESPQWvCQBSE7wX/w/IEb82mgqFGVykV&#10;0fZSjKLt7TX7mqRm34bsqum/dwuCx2FmvmGm887U4kytqywreIpiEMS51RUXCnbb5eMzCOeRNdaW&#10;ScEfOZjPeg9TTLW98IbOmS9EgLBLUUHpfZNK6fKSDLrINsTB+7GtQR9kW0jd4iXATS2HcZxIgxWH&#10;hRIbei0pP2Yno2Bbf59olY0/9sXnu3tLFqPD71ej1KDfvUxAeOr8PXxrr7WCZAT/X8I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d2fDGAAAA2wAAAA8AAAAAAAAA&#10;AAAAAAAAoQIAAGRycy9kb3ducmV2LnhtbFBLBQYAAAAABAAEAPkAAACUAwAAAAA=&#10;" strokecolor="#002060" strokeweight="3pt">
                  <v:stroke endarrow="block"/>
                </v:shape>
                <v:group id="Group 50" o:spid="_x0000_s1033" style="position:absolute;left:1250;top:5549;width:3948;height:7054" coordorigin="1250,5549" coordsize="3948,7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oundrect id="AutoShape 51" o:spid="_x0000_s1034" style="position:absolute;left:1250;top:5549;width:3948;height:70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0KcQA&#10;AADbAAAADwAAAGRycy9kb3ducmV2LnhtbESPQUvDQBSE74L/YXmCN7vRSlpit0WEFsGDGEV6fGZf&#10;kiXZtyH72sR/7wqCx2FmvmE2u9n36kxjdIEN3C4yUMRVsI4bAx/v+5s1qCjIFvvAZOCbIuy2lxcb&#10;LGyY+I3OpTQqQTgWaKAVGQqtY9WSx7gIA3Hy6jB6lCTHRtsRpwT3vb7Lslx7dJwWWhzoqaWqK0/e&#10;wOG1rqvuE5fl/dGJTC9fnctXxlxfzY8PoIRm+Q//tZ+tgXwFv1/SD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ptCnEAAAA2wAAAA8AAAAAAAAAAAAAAAAAmAIAAGRycy9k&#10;b3ducmV2LnhtbFBLBQYAAAAABAAEAPUAAACJAwAAAAA=&#10;" fillcolor="#a7bfde [1620]" strokecolor="#002060" strokeweight="3pt">
                    <v:fill color2="#e4ecf5 [500]" rotate="t" angle="180" colors="0 #a3c4ff;22938f #bfd5ff;1 #e5eeff" focus="100%" type="gradient"/>
                    <v:shadow on="t" color="black" opacity="24903f" origin=",.5" offset="0,.55556mm"/>
                    <v:textbox>
                      <w:txbxContent>
                        <w:p w:rsidR="00920F71" w:rsidRPr="003466D6" w:rsidRDefault="00920F71" w:rsidP="00D416F0">
                          <w:pPr>
                            <w:jc w:val="center"/>
                            <w:rPr>
                              <w:rFonts w:ascii="Arial Narrow" w:hAnsi="Arial Narrow"/>
                              <w:b/>
                              <w:color w:val="E36C0A" w:themeColor="accent6" w:themeShade="BF"/>
                              <w:sz w:val="22"/>
                              <w:szCs w:val="20"/>
                            </w:rPr>
                          </w:pPr>
                          <w:r w:rsidRPr="003466D6">
                            <w:rPr>
                              <w:rFonts w:ascii="Arial Narrow" w:hAnsi="Arial Narrow"/>
                              <w:b/>
                              <w:color w:val="E36C0A" w:themeColor="accent6" w:themeShade="BF"/>
                              <w:sz w:val="22"/>
                              <w:szCs w:val="20"/>
                            </w:rPr>
                            <w:t>Stage 2</w:t>
                          </w:r>
                        </w:p>
                        <w:p w:rsidR="00920F71" w:rsidRPr="008E71D8" w:rsidRDefault="00920F71" w:rsidP="00D416F0">
                          <w:pPr>
                            <w:jc w:val="center"/>
                            <w:rPr>
                              <w:b/>
                            </w:rPr>
                          </w:pPr>
                        </w:p>
                        <w:p w:rsidR="00920F71" w:rsidRDefault="00920F71" w:rsidP="00D416F0">
                          <w:pPr>
                            <w:rPr>
                              <w:rFonts w:ascii="Arial Narrow" w:hAnsi="Arial Narrow" w:cs="Tahoma"/>
                              <w:b/>
                            </w:rPr>
                          </w:pPr>
                        </w:p>
                        <w:p w:rsidR="00920F71" w:rsidRDefault="00920F71" w:rsidP="00D416F0">
                          <w:pPr>
                            <w:jc w:val="both"/>
                            <w:outlineLvl w:val="0"/>
                            <w:rPr>
                              <w:rFonts w:ascii="Arial Narrow" w:hAnsi="Arial Narrow" w:cs="Arial"/>
                              <w:b/>
                            </w:rPr>
                          </w:pPr>
                        </w:p>
                        <w:p w:rsidR="00920F71" w:rsidRDefault="00920F71" w:rsidP="00D416F0">
                          <w:pPr>
                            <w:jc w:val="both"/>
                            <w:outlineLvl w:val="0"/>
                            <w:rPr>
                              <w:rFonts w:ascii="Arial Narrow" w:hAnsi="Arial Narrow" w:cs="Arial"/>
                              <w:b/>
                            </w:rPr>
                          </w:pPr>
                        </w:p>
                        <w:p w:rsidR="00920F71" w:rsidRDefault="00920F71" w:rsidP="00D416F0">
                          <w:pPr>
                            <w:jc w:val="both"/>
                            <w:outlineLvl w:val="0"/>
                            <w:rPr>
                              <w:rFonts w:ascii="Arial Narrow" w:hAnsi="Arial Narrow" w:cs="Arial"/>
                              <w:b/>
                            </w:rPr>
                          </w:pPr>
                        </w:p>
                        <w:p w:rsidR="00920F71" w:rsidRDefault="00920F71" w:rsidP="00D416F0">
                          <w:pPr>
                            <w:jc w:val="both"/>
                            <w:outlineLvl w:val="0"/>
                            <w:rPr>
                              <w:rFonts w:ascii="Arial Narrow" w:hAnsi="Arial Narrow" w:cs="Arial"/>
                              <w:b/>
                            </w:rPr>
                          </w:pPr>
                        </w:p>
                        <w:p w:rsidR="00920F71" w:rsidRDefault="00920F71" w:rsidP="00D416F0">
                          <w:pPr>
                            <w:jc w:val="both"/>
                            <w:outlineLvl w:val="0"/>
                            <w:rPr>
                              <w:rFonts w:ascii="Arial Narrow" w:hAnsi="Arial Narrow" w:cs="Arial"/>
                              <w:b/>
                            </w:rPr>
                          </w:pPr>
                        </w:p>
                        <w:p w:rsidR="00920F71" w:rsidRDefault="00920F71" w:rsidP="00D416F0">
                          <w:pPr>
                            <w:jc w:val="both"/>
                            <w:outlineLvl w:val="0"/>
                            <w:rPr>
                              <w:rFonts w:ascii="Arial Narrow" w:hAnsi="Arial Narrow" w:cs="Arial"/>
                              <w:b/>
                            </w:rPr>
                          </w:pPr>
                        </w:p>
                        <w:p w:rsidR="00920F71" w:rsidRDefault="00920F71" w:rsidP="00D416F0">
                          <w:pPr>
                            <w:jc w:val="both"/>
                            <w:outlineLvl w:val="0"/>
                            <w:rPr>
                              <w:rFonts w:ascii="Arial Narrow" w:hAnsi="Arial Narrow" w:cs="Arial"/>
                              <w:b/>
                            </w:rPr>
                          </w:pPr>
                        </w:p>
                        <w:p w:rsidR="00920F71" w:rsidRDefault="00920F71" w:rsidP="00D416F0">
                          <w:pPr>
                            <w:jc w:val="both"/>
                            <w:outlineLvl w:val="0"/>
                            <w:rPr>
                              <w:rFonts w:ascii="Arial Narrow" w:hAnsi="Arial Narrow" w:cs="Arial"/>
                              <w:b/>
                            </w:rPr>
                          </w:pPr>
                        </w:p>
                        <w:p w:rsidR="00920F71" w:rsidRDefault="00920F71" w:rsidP="00D416F0">
                          <w:pPr>
                            <w:jc w:val="both"/>
                            <w:outlineLvl w:val="0"/>
                            <w:rPr>
                              <w:rFonts w:ascii="Arial Narrow" w:hAnsi="Arial Narrow" w:cs="Arial"/>
                              <w:b/>
                            </w:rPr>
                          </w:pPr>
                        </w:p>
                        <w:p w:rsidR="00920F71" w:rsidRDefault="00920F71" w:rsidP="00D416F0">
                          <w:pPr>
                            <w:rPr>
                              <w:rFonts w:ascii="Arial Narrow" w:hAnsi="Arial Narrow" w:cs="Arial"/>
                              <w:b/>
                            </w:rPr>
                          </w:pPr>
                        </w:p>
                        <w:p w:rsidR="00920F71" w:rsidRDefault="00920F71" w:rsidP="00D416F0">
                          <w:pPr>
                            <w:rPr>
                              <w:rFonts w:ascii="Arial Narrow" w:hAnsi="Arial Narrow" w:cs="Arial"/>
                              <w:b/>
                            </w:rPr>
                          </w:pPr>
                        </w:p>
                        <w:p w:rsidR="00920F71" w:rsidRDefault="00920F71" w:rsidP="00D416F0">
                          <w:pPr>
                            <w:rPr>
                              <w:rFonts w:ascii="Arial Narrow" w:hAnsi="Arial Narrow" w:cs="Arial"/>
                              <w:b/>
                            </w:rPr>
                          </w:pPr>
                        </w:p>
                        <w:p w:rsidR="00920F71" w:rsidRDefault="00920F71" w:rsidP="00D416F0">
                          <w:pPr>
                            <w:rPr>
                              <w:rFonts w:ascii="Arial Narrow" w:hAnsi="Arial Narrow" w:cs="Arial"/>
                              <w:b/>
                            </w:rPr>
                          </w:pPr>
                        </w:p>
                        <w:p w:rsidR="00920F71" w:rsidRDefault="00920F71" w:rsidP="00D416F0">
                          <w:pPr>
                            <w:rPr>
                              <w:rFonts w:ascii="Arial Narrow" w:hAnsi="Arial Narrow" w:cs="Arial"/>
                              <w:b/>
                            </w:rPr>
                          </w:pPr>
                        </w:p>
                        <w:p w:rsidR="00920F71" w:rsidRDefault="00920F71" w:rsidP="00D416F0">
                          <w:pPr>
                            <w:rPr>
                              <w:rFonts w:ascii="Arial Narrow" w:hAnsi="Arial Narrow" w:cs="Arial"/>
                              <w:b/>
                            </w:rPr>
                          </w:pPr>
                        </w:p>
                        <w:p w:rsidR="00920F71" w:rsidRDefault="00920F71" w:rsidP="00D416F0">
                          <w:pPr>
                            <w:rPr>
                              <w:rFonts w:ascii="Arial Narrow" w:hAnsi="Arial Narrow" w:cs="Arial"/>
                              <w:b/>
                            </w:rPr>
                          </w:pPr>
                        </w:p>
                        <w:p w:rsidR="00920F71" w:rsidRPr="003E0AF9" w:rsidRDefault="00920F71" w:rsidP="00D416F0">
                          <w:pPr>
                            <w:rPr>
                              <w:rFonts w:ascii="Arial Narrow" w:hAnsi="Arial Narrow" w:cs="Arial"/>
                              <w:b/>
                            </w:rPr>
                          </w:pPr>
                          <w:r>
                            <w:rPr>
                              <w:rFonts w:ascii="Arial Narrow" w:hAnsi="Arial Narrow" w:cs="Arial"/>
                              <w:b/>
                            </w:rPr>
                            <w:t xml:space="preserve">   </w:t>
                          </w:r>
                        </w:p>
                        <w:p w:rsidR="00920F71" w:rsidRDefault="00920F71" w:rsidP="00D416F0">
                          <w:pPr>
                            <w:rPr>
                              <w:rFonts w:ascii="Arial Narrow" w:hAnsi="Arial Narrow" w:cs="Arial"/>
                              <w:b/>
                            </w:rPr>
                          </w:pPr>
                        </w:p>
                        <w:p w:rsidR="00920F71" w:rsidRDefault="00920F71" w:rsidP="00D416F0">
                          <w:pPr>
                            <w:jc w:val="both"/>
                            <w:rPr>
                              <w:rFonts w:ascii="Arial Narrow" w:hAnsi="Arial Narrow" w:cs="Tahoma"/>
                              <w:b/>
                            </w:rPr>
                          </w:pPr>
                        </w:p>
                        <w:p w:rsidR="00920F71" w:rsidRDefault="00920F71" w:rsidP="00D416F0">
                          <w:pPr>
                            <w:pStyle w:val="ListParagraph"/>
                            <w:ind w:left="0"/>
                            <w:jc w:val="both"/>
                            <w:outlineLvl w:val="0"/>
                            <w:rPr>
                              <w:rFonts w:ascii="Arial Narrow" w:hAnsi="Arial Narrow" w:cs="Arial"/>
                              <w:b/>
                            </w:rPr>
                          </w:pPr>
                        </w:p>
                        <w:p w:rsidR="00920F71" w:rsidRDefault="00920F71" w:rsidP="00D416F0">
                          <w:pPr>
                            <w:pStyle w:val="ListParagraph"/>
                            <w:ind w:left="0"/>
                            <w:jc w:val="both"/>
                            <w:outlineLvl w:val="0"/>
                            <w:rPr>
                              <w:rFonts w:ascii="Arial Narrow" w:hAnsi="Arial Narrow" w:cs="Arial"/>
                              <w:b/>
                            </w:rPr>
                          </w:pPr>
                        </w:p>
                        <w:p w:rsidR="00920F71" w:rsidRDefault="00920F71" w:rsidP="00D416F0">
                          <w:pPr>
                            <w:pStyle w:val="ListParagraph"/>
                            <w:ind w:left="0"/>
                            <w:jc w:val="both"/>
                            <w:outlineLvl w:val="0"/>
                            <w:rPr>
                              <w:rFonts w:ascii="Arial Narrow" w:hAnsi="Arial Narrow" w:cs="Arial"/>
                              <w:b/>
                            </w:rPr>
                          </w:pPr>
                        </w:p>
                        <w:p w:rsidR="00920F71" w:rsidRDefault="00920F71" w:rsidP="00D416F0">
                          <w:pPr>
                            <w:pStyle w:val="ListParagraph"/>
                            <w:ind w:left="0"/>
                            <w:jc w:val="both"/>
                            <w:outlineLvl w:val="0"/>
                            <w:rPr>
                              <w:rFonts w:ascii="Arial Narrow" w:hAnsi="Arial Narrow" w:cs="Arial"/>
                              <w:b/>
                            </w:rPr>
                          </w:pPr>
                        </w:p>
                        <w:p w:rsidR="00920F71" w:rsidRDefault="00920F71" w:rsidP="00D416F0">
                          <w:pPr>
                            <w:pStyle w:val="ListParagraph"/>
                            <w:ind w:left="0"/>
                            <w:jc w:val="both"/>
                            <w:outlineLvl w:val="0"/>
                            <w:rPr>
                              <w:rFonts w:ascii="Arial Narrow" w:hAnsi="Arial Narrow" w:cs="Arial"/>
                              <w:b/>
                            </w:rPr>
                          </w:pPr>
                        </w:p>
                        <w:p w:rsidR="00920F71" w:rsidRDefault="00920F71" w:rsidP="00D416F0">
                          <w:pPr>
                            <w:pStyle w:val="ListParagraph"/>
                            <w:ind w:left="0"/>
                            <w:jc w:val="both"/>
                            <w:outlineLvl w:val="0"/>
                            <w:rPr>
                              <w:rFonts w:ascii="Arial Narrow" w:hAnsi="Arial Narrow" w:cs="Arial"/>
                              <w:b/>
                            </w:rPr>
                          </w:pPr>
                        </w:p>
                        <w:p w:rsidR="00920F71" w:rsidRDefault="00920F71" w:rsidP="00D416F0">
                          <w:pPr>
                            <w:pStyle w:val="ListParagraph"/>
                            <w:ind w:left="0"/>
                            <w:jc w:val="both"/>
                            <w:outlineLvl w:val="0"/>
                            <w:rPr>
                              <w:rFonts w:ascii="Arial Narrow" w:hAnsi="Arial Narrow" w:cs="Arial"/>
                              <w:b/>
                            </w:rPr>
                          </w:pPr>
                        </w:p>
                        <w:p w:rsidR="00920F71" w:rsidRDefault="00920F71" w:rsidP="00D416F0">
                          <w:pPr>
                            <w:pStyle w:val="ListParagraph"/>
                            <w:ind w:left="0"/>
                            <w:jc w:val="both"/>
                            <w:outlineLvl w:val="0"/>
                            <w:rPr>
                              <w:rFonts w:ascii="Arial Narrow" w:hAnsi="Arial Narrow" w:cs="Arial"/>
                              <w:b/>
                            </w:rPr>
                          </w:pPr>
                        </w:p>
                        <w:p w:rsidR="00920F71" w:rsidRDefault="00920F71" w:rsidP="00D416F0">
                          <w:pPr>
                            <w:rPr>
                              <w:rFonts w:ascii="Arial Narrow" w:hAnsi="Arial Narrow" w:cs="Tahoma"/>
                              <w:b/>
                            </w:rPr>
                          </w:pPr>
                        </w:p>
                        <w:p w:rsidR="00920F71" w:rsidRDefault="00920F71" w:rsidP="00D416F0">
                          <w:pPr>
                            <w:rPr>
                              <w:rFonts w:ascii="Arial Narrow" w:hAnsi="Arial Narrow" w:cs="Tahoma"/>
                              <w:b/>
                            </w:rPr>
                          </w:pPr>
                        </w:p>
                      </w:txbxContent>
                    </v:textbox>
                  </v:roundrect>
                  <v:rect id="Rectangle 52" o:spid="_x0000_s1035" style="position:absolute;left:1631;top:7296;width:3176;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6tb4A&#10;AADbAAAADwAAAGRycy9kb3ducmV2LnhtbERPzYrCMBC+C75DGMGbpvYgUo2yLKyIiKL1AYZmTLs2&#10;k9JEW9/eHASPH9//atPbWjyp9ZVjBbNpAoK4cLpio+Ca/00WIHxA1lg7JgUv8rBZDwcrzLTr+EzP&#10;SzAihrDPUEEZQpNJ6YuSLPqpa4gjd3OtxRBha6RusYvhtpZpksylxYpjQ4kN/ZZU3C8Pq6Dw+oB7&#10;85/Xedp0Jr1vT8eTVWo86n+WIAL14Sv+uHdawTyOjV/iD5D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eaOrW+AAAA2wAAAA8AAAAAAAAAAAAAAAAAmAIAAGRycy9kb3ducmV2&#10;LnhtbFBLBQYAAAAABAAEAPUAAACDAwAAAAA=&#10;" fillcolor="#fbd4b4 [1305]">
                    <v:textbox>
                      <w:txbxContent>
                        <w:p w:rsidR="00920F71" w:rsidRPr="003466D6" w:rsidRDefault="00920F71" w:rsidP="00D416F0">
                          <w:pPr>
                            <w:jc w:val="center"/>
                            <w:rPr>
                              <w:rFonts w:ascii="Arial Narrow" w:hAnsi="Arial Narrow" w:cs="Calibri"/>
                              <w:sz w:val="22"/>
                              <w:szCs w:val="20"/>
                              <w:lang w:val="es-ES"/>
                            </w:rPr>
                          </w:pPr>
                          <w:r w:rsidRPr="003466D6">
                            <w:rPr>
                              <w:rFonts w:ascii="Arial Narrow" w:hAnsi="Arial Narrow" w:cs="Calibri"/>
                              <w:sz w:val="22"/>
                              <w:szCs w:val="20"/>
                              <w:lang w:val="es-ES"/>
                            </w:rPr>
                            <w:t>Collection and Analysis of Information</w:t>
                          </w:r>
                        </w:p>
                      </w:txbxContent>
                    </v:textbox>
                  </v:rect>
                  <v:shapetype id="_x0000_t109" coordsize="21600,21600" o:spt="109" path="m,l,21600r21600,l21600,xe">
                    <v:stroke joinstyle="miter"/>
                    <v:path gradientshapeok="t" o:connecttype="rect"/>
                  </v:shapetype>
                  <v:shape id="AutoShape 53" o:spid="_x0000_s1036" type="#_x0000_t109" style="position:absolute;left:1617;top:6248;width:3320;height: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8UwcQA&#10;AADbAAAADwAAAGRycy9kb3ducmV2LnhtbESPS4vCQBCE78L+h6EXvOlkRcMaHUUW1gfiYX3cm0yb&#10;hM30hMzExH/vCILHoqq+oubLzpTiRrUrLCv4GkYgiFOrC84UnE+/g28QziNrLC2Tgjs5WC4+enNM&#10;tG35j25Hn4kAYZeggtz7KpHSpTkZdENbEQfvamuDPsg6k7rGNsBNKUdRFEuDBYeFHCv6ySn9PzZG&#10;wepwabAYnXaT9WQfN5txe95tM6X6n91qBsJT59/hV3urFcRT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FMHEAAAA2wAAAA8AAAAAAAAAAAAAAAAAmAIAAGRycy9k&#10;b3ducmV2LnhtbFBLBQYAAAAABAAEAPUAAACJAwAAAAA=&#10;" fillcolor="#fbd4b4 [1305]">
                    <v:textbox>
                      <w:txbxContent>
                        <w:p w:rsidR="00920F71" w:rsidRPr="003466D6" w:rsidRDefault="00920F71" w:rsidP="00D416F0">
                          <w:pPr>
                            <w:jc w:val="center"/>
                            <w:rPr>
                              <w:rFonts w:ascii="Arial Narrow" w:hAnsi="Arial Narrow"/>
                              <w:b/>
                              <w:sz w:val="22"/>
                              <w:szCs w:val="20"/>
                              <w:lang w:val="en-US"/>
                            </w:rPr>
                          </w:pPr>
                          <w:r w:rsidRPr="003466D6">
                            <w:rPr>
                              <w:rFonts w:ascii="Arial Narrow" w:hAnsi="Arial Narrow"/>
                              <w:sz w:val="22"/>
                              <w:szCs w:val="20"/>
                              <w:lang w:val="en-US"/>
                            </w:rPr>
                            <w:t xml:space="preserve">Assessment of the Under-registration of Deaths </w:t>
                          </w:r>
                        </w:p>
                        <w:p w:rsidR="00920F71" w:rsidRPr="009C67C3" w:rsidRDefault="00920F71" w:rsidP="00D416F0">
                          <w:pPr>
                            <w:rPr>
                              <w:lang w:val="en-US"/>
                            </w:rPr>
                          </w:pPr>
                        </w:p>
                      </w:txbxContent>
                    </v:textbox>
                  </v:shape>
                  <v:shape id="AutoShape 54" o:spid="_x0000_s1037" type="#_x0000_t32" style="position:absolute;left:3195;top:6910;width:0;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shape id="AutoShape 55" o:spid="_x0000_s1038" type="#_x0000_t32" style="position:absolute;left:3195;top:8021;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v:shape>
                  <v:rect id="Rectangle 56" o:spid="_x0000_s1039" style="position:absolute;left:1645;top:8376;width:3233;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ubgsMA&#10;AADbAAAADwAAAGRycy9kb3ducmV2LnhtbESPwWrDMBBE74X8g9hAb7UcH5riRgkhkFJKqandD1is&#10;jezEWhlLtd2/rwKBHIeZecNsdrPtxEiDbx0rWCUpCOLa6ZaNgp/q+PQCwgdkjZ1jUvBHHnbbxcMG&#10;c+0m/qaxDEZECPscFTQh9LmUvm7Iok9cTxy9kxsshigHI/WAU4TbTmZp+iwtthwXGuzp0FB9KX+t&#10;gtrrT/ww56qrsn4y2eWt+CqsUo/Lef8KItAc7uFb+10rWGdw/RJ/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ubgsMAAADbAAAADwAAAAAAAAAAAAAAAACYAgAAZHJzL2Rv&#10;d25yZXYueG1sUEsFBgAAAAAEAAQA9QAAAIgDAAAAAA==&#10;" fillcolor="#fbd4b4 [1305]">
                    <v:textbox>
                      <w:txbxContent>
                        <w:p w:rsidR="00920F71" w:rsidRPr="003466D6" w:rsidRDefault="00920F71" w:rsidP="00D416F0">
                          <w:pPr>
                            <w:jc w:val="center"/>
                            <w:rPr>
                              <w:sz w:val="22"/>
                              <w:szCs w:val="20"/>
                              <w:lang w:val="es-HN"/>
                            </w:rPr>
                          </w:pPr>
                          <w:r w:rsidRPr="003466D6">
                            <w:rPr>
                              <w:rFonts w:ascii="Arial Narrow" w:hAnsi="Arial Narrow" w:cs="Calibri"/>
                              <w:sz w:val="22"/>
                              <w:szCs w:val="20"/>
                              <w:lang w:val="es-HN"/>
                            </w:rPr>
                            <w:t>Scanning and digitalization of Information</w:t>
                          </w:r>
                        </w:p>
                      </w:txbxContent>
                    </v:textbox>
                  </v:rect>
                  <v:shape id="AutoShape 57" o:spid="_x0000_s1040" type="#_x0000_t32" style="position:absolute;left:3195;top:9126;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rect id="Rectangle 58" o:spid="_x0000_s1041" style="position:absolute;left:1659;top:9494;width:3219;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mbcMA&#10;AADbAAAADwAAAGRycy9kb3ducmV2LnhtbESP0WrCQBRE3wv+w3ILfaubhlIldRNEUEqRiokfcMne&#10;bqLZuyG7Nenfu4WCj8PMnGFWxWQ7caXBt44VvMwTEMS10y0bBadq+7wE4QOyxs4xKfglD0U+e1hh&#10;pt3IR7qWwYgIYZ+hgiaEPpPS1w1Z9HPXE0fv2w0WQ5SDkXrAMcJtJ9MkeZMWW44LDfa0aai+lD9W&#10;Qe31Hj/NueqqtB9Netkdvg5WqafHaf0OItAU7uH/9odWsHiFvy/xB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6mbcMAAADbAAAADwAAAAAAAAAAAAAAAACYAgAAZHJzL2Rv&#10;d25yZXYueG1sUEsFBgAAAAAEAAQA9QAAAIgDAAAAAA==&#10;" fillcolor="#fbd4b4 [1305]">
                    <v:textbox>
                      <w:txbxContent>
                        <w:p w:rsidR="00920F71" w:rsidRPr="003466D6" w:rsidRDefault="00920F71" w:rsidP="00D416F0">
                          <w:pPr>
                            <w:tabs>
                              <w:tab w:val="left" w:pos="426"/>
                            </w:tabs>
                            <w:jc w:val="center"/>
                            <w:rPr>
                              <w:rFonts w:ascii="Arial Narrow" w:hAnsi="Arial Narrow" w:cs="Calibri"/>
                              <w:sz w:val="22"/>
                              <w:szCs w:val="20"/>
                              <w:lang w:val="es-ES"/>
                            </w:rPr>
                          </w:pPr>
                          <w:r w:rsidRPr="003466D6">
                            <w:rPr>
                              <w:rFonts w:ascii="Arial Narrow" w:hAnsi="Arial Narrow" w:cs="Calibri"/>
                              <w:sz w:val="22"/>
                              <w:szCs w:val="20"/>
                              <w:lang w:val="es-ES"/>
                            </w:rPr>
                            <w:t xml:space="preserve">Creation of the institutions’ databases </w:t>
                          </w:r>
                        </w:p>
                      </w:txbxContent>
                    </v:textbox>
                  </v:rect>
                  <v:shape id="AutoShape 59" o:spid="_x0000_s1042" type="#_x0000_t32" style="position:absolute;left:3193;top:10192;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v:shape>
                  <v:shapetype id="_x0000_t202" coordsize="21600,21600" o:spt="202" path="m,l,21600r21600,l21600,xe">
                    <v:stroke joinstyle="miter"/>
                    <v:path gradientshapeok="t" o:connecttype="rect"/>
                  </v:shapetype>
                  <v:shape id="Cuadro de texto 2" o:spid="_x0000_s1043" type="#_x0000_t202" style="position:absolute;left:1631;top:10510;width:3247;height: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bN8QA&#10;AADbAAAADwAAAGRycy9kb3ducmV2LnhtbESPQWvCQBSE7wX/w/KEXkqzSQ/RRldRQdprbBWPz+wz&#10;CWbfhuwa0/56Vyj0OMzMN8x8OZhG9NS52rKCJIpBEBdW11wq+P7avk5BOI+ssbFMCn7IwXIxeppj&#10;pu2Nc+p3vhQBwi5DBZX3bSalKyoy6CLbEgfvbDuDPsiulLrDW4CbRr7FcSoN1hwWKmxpU1Fx2V2N&#10;gnzVIB0m+9P+Q67d+eX3mLwnVqnn8bCagfA0+P/wX/tTK5ik8Pg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j2zfEAAAA2wAAAA8AAAAAAAAAAAAAAAAAmAIAAGRycy9k&#10;b3ducmV2LnhtbFBLBQYAAAAABAAEAPUAAACJAwAAAAA=&#10;" fillcolor="#fbd4b4 [1305]">
                    <v:textbox>
                      <w:txbxContent>
                        <w:p w:rsidR="00920F71" w:rsidRPr="003466D6" w:rsidRDefault="00920F71" w:rsidP="00D416F0">
                          <w:pPr>
                            <w:tabs>
                              <w:tab w:val="left" w:pos="426"/>
                            </w:tabs>
                            <w:jc w:val="center"/>
                            <w:rPr>
                              <w:rFonts w:ascii="Arial Narrow" w:hAnsi="Arial Narrow" w:cs="Calibri"/>
                              <w:sz w:val="22"/>
                              <w:szCs w:val="20"/>
                              <w:lang w:val="es-ES"/>
                            </w:rPr>
                          </w:pPr>
                          <w:r w:rsidRPr="003466D6">
                            <w:rPr>
                              <w:rFonts w:ascii="Arial Narrow" w:hAnsi="Arial Narrow" w:cs="Calibri"/>
                              <w:sz w:val="22"/>
                              <w:szCs w:val="20"/>
                              <w:lang w:val="es-ES"/>
                            </w:rPr>
                            <w:t>Comparison of the databases</w:t>
                          </w:r>
                        </w:p>
                      </w:txbxContent>
                    </v:textbox>
                  </v:shape>
                  <v:shape id="AutoShape 61" o:spid="_x0000_s1044" type="#_x0000_t32" style="position:absolute;left:3193;top:11156;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shape id="Cuadro de texto 2" o:spid="_x0000_s1045" type="#_x0000_t202" style="position:absolute;left:1645;top:11474;width:3223;height: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q3sEA&#10;AADbAAAADwAAAGRycy9kb3ducmV2LnhtbERPPW/CMBDdK/EfrENiQcQJQykBg2iliq7QpmI84iOJ&#10;sM9R7ELg1+MBqePT+16ue2vEhTrfOFaQJSkI4tLphisFP9+fkzcQPiBrNI5JwY08rFeDlyXm2l15&#10;R5d9qEQMYZ+jgjqENpfSlzVZ9IlriSN3cp3FEGFXSd3hNYZbI6dp+iotNhwbamzpo6byvP+zCnYb&#10;g/Q7K47FVr770/h+yOaZU2o07DcLEIH68C9+ur+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w6t7BAAAA2wAAAA8AAAAAAAAAAAAAAAAAmAIAAGRycy9kb3du&#10;cmV2LnhtbFBLBQYAAAAABAAEAPUAAACGAwAAAAA=&#10;" fillcolor="#fbd4b4 [1305]">
                    <v:textbox>
                      <w:txbxContent>
                        <w:p w:rsidR="00920F71" w:rsidRPr="003466D6" w:rsidRDefault="00920F71" w:rsidP="00D416F0">
                          <w:pPr>
                            <w:jc w:val="center"/>
                            <w:rPr>
                              <w:rFonts w:ascii="Arial Narrow" w:hAnsi="Arial Narrow"/>
                              <w:sz w:val="22"/>
                              <w:szCs w:val="20"/>
                              <w:lang w:val="en-US"/>
                            </w:rPr>
                          </w:pPr>
                          <w:r w:rsidRPr="003466D6">
                            <w:rPr>
                              <w:rFonts w:ascii="Arial Narrow" w:hAnsi="Arial Narrow" w:cs="Calibri"/>
                              <w:sz w:val="22"/>
                              <w:szCs w:val="20"/>
                              <w:lang w:val="en-US"/>
                            </w:rPr>
                            <w:t>Creation of a document about the assessment of the indices of under-registration of deaths</w:t>
                          </w:r>
                        </w:p>
                      </w:txbxContent>
                    </v:textbox>
                  </v:shape>
                </v:group>
                <v:shape id="AutoShape 63" o:spid="_x0000_s1046" type="#_x0000_t32" style="position:absolute;left:8966;top:4875;width:1;height:5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lFKMYAAADbAAAADwAAAGRycy9kb3ducmV2LnhtbESPW2vCQBSE3wv9D8sR+lY3FrQaXaVU&#10;pJcXMYqXt2P2mESzZ0N21fjvuwXBx2FmvmFGk8aU4kK1Kywr6LQjEMSp1QVnClbL2WsfhPPIGkvL&#10;pOBGDibj56cRxtpeeUGXxGciQNjFqCD3voqldGlOBl3bVsTBO9jaoA+yzqSu8RrgppRvUdSTBgsO&#10;CzlW9JlTekrORsGy3J/pKxnM19n21/30pt3NcVcp9dJqPoYgPDX+Eb63v7WC9wH8fwk/QI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JRSjGAAAA2wAAAA8AAAAAAAAA&#10;AAAAAAAAoQIAAGRycy9kb3ducmV2LnhtbFBLBQYAAAAABAAEAPkAAACUAwAAAAA=&#10;" strokecolor="#002060" strokeweight="3pt">
                  <v:stroke endarrow="block"/>
                </v:shape>
                <v:roundrect id="AutoShape 64" o:spid="_x0000_s1047" style="position:absolute;left:6962;top:5390;width:3948;height:37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zKp8EA&#10;AADbAAAADwAAAGRycy9kb3ducmV2LnhtbERPTUvDQBC9C/6HZQRvdmMttcRuixQUoYdiKuJxzE6S&#10;JdnZkB2b9N93DwWPj/e93k6+Uycaogts4HGWgSIug3VcG/g6vj2sQEVBttgFJgNnirDd3N6sMbdh&#10;5E86FVKrFMIxRwONSJ9rHcuGPMZZ6IkTV4XBoyQ41NoOOKZw3+l5li21R8epocGedg2VbfHnDbwf&#10;qqpsv/GpWPw4kXH/27rlszH3d9PrCyihSf7FV/eHNbBK69OX9AP05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MyqfBAAAA2wAAAA8AAAAAAAAAAAAAAAAAmAIAAGRycy9kb3du&#10;cmV2LnhtbFBLBQYAAAAABAAEAPUAAACGAwAAAAA=&#10;" fillcolor="#a7bfde [1620]" strokecolor="#002060" strokeweight="3pt">
                  <v:fill color2="#e4ecf5 [500]" rotate="t" angle="180" colors="0 #a3c4ff;22938f #bfd5ff;1 #e5eeff" focus="100%" type="gradient"/>
                  <v:shadow on="t" color="black" opacity="24903f" origin=",.5" offset="0,.55556mm"/>
                  <v:textbox>
                    <w:txbxContent>
                      <w:p w:rsidR="00920F71" w:rsidRPr="002359ED" w:rsidRDefault="00920F71" w:rsidP="00D416F0">
                        <w:pPr>
                          <w:jc w:val="center"/>
                          <w:rPr>
                            <w:rFonts w:ascii="Arial Narrow" w:hAnsi="Arial Narrow" w:cs="Calibri"/>
                            <w:b/>
                            <w:color w:val="E36C0A" w:themeColor="accent6" w:themeShade="BF"/>
                            <w:szCs w:val="20"/>
                          </w:rPr>
                        </w:pPr>
                        <w:r w:rsidRPr="002359ED">
                          <w:rPr>
                            <w:rFonts w:ascii="Arial Narrow" w:hAnsi="Arial Narrow" w:cs="Tahoma"/>
                            <w:b/>
                            <w:color w:val="E36C0A" w:themeColor="accent6" w:themeShade="BF"/>
                            <w:szCs w:val="20"/>
                          </w:rPr>
                          <w:t>Etapa IV</w:t>
                        </w:r>
                        <w:r w:rsidRPr="002359ED">
                          <w:rPr>
                            <w:rFonts w:ascii="Arial Narrow" w:hAnsi="Arial Narrow" w:cs="Calibri"/>
                            <w:b/>
                            <w:color w:val="E36C0A" w:themeColor="accent6" w:themeShade="BF"/>
                            <w:szCs w:val="20"/>
                          </w:rPr>
                          <w:t xml:space="preserve"> </w:t>
                        </w:r>
                      </w:p>
                      <w:p w:rsidR="00920F71" w:rsidRDefault="00920F71" w:rsidP="00D416F0">
                        <w:pPr>
                          <w:jc w:val="center"/>
                          <w:rPr>
                            <w:rFonts w:ascii="Arial Narrow" w:hAnsi="Arial Narrow" w:cs="Calibri"/>
                            <w:b/>
                          </w:rPr>
                        </w:pPr>
                      </w:p>
                      <w:p w:rsidR="00920F71" w:rsidRDefault="00920F71" w:rsidP="00D416F0">
                        <w:pPr>
                          <w:tabs>
                            <w:tab w:val="left" w:pos="426"/>
                          </w:tabs>
                          <w:jc w:val="center"/>
                          <w:rPr>
                            <w:rFonts w:ascii="Arial Narrow" w:hAnsi="Arial Narrow" w:cs="Calibri"/>
                            <w:b/>
                          </w:rPr>
                        </w:pPr>
                      </w:p>
                      <w:p w:rsidR="00920F71" w:rsidRDefault="00920F71" w:rsidP="00D416F0">
                        <w:pPr>
                          <w:tabs>
                            <w:tab w:val="left" w:pos="426"/>
                          </w:tabs>
                          <w:jc w:val="center"/>
                          <w:rPr>
                            <w:rFonts w:ascii="Arial Narrow" w:hAnsi="Arial Narrow" w:cs="Calibri"/>
                            <w:b/>
                          </w:rPr>
                        </w:pPr>
                      </w:p>
                      <w:p w:rsidR="00920F71" w:rsidRDefault="00920F71" w:rsidP="00D416F0">
                        <w:pPr>
                          <w:tabs>
                            <w:tab w:val="left" w:pos="426"/>
                          </w:tabs>
                          <w:jc w:val="center"/>
                          <w:rPr>
                            <w:rFonts w:ascii="Arial Narrow" w:hAnsi="Arial Narrow" w:cs="Calibri"/>
                            <w:b/>
                          </w:rPr>
                        </w:pPr>
                      </w:p>
                      <w:p w:rsidR="00920F71" w:rsidRDefault="00920F71" w:rsidP="00D416F0">
                        <w:pPr>
                          <w:tabs>
                            <w:tab w:val="left" w:pos="426"/>
                          </w:tabs>
                          <w:jc w:val="center"/>
                          <w:rPr>
                            <w:rFonts w:ascii="Arial Narrow" w:hAnsi="Arial Narrow" w:cs="Calibri"/>
                            <w:b/>
                          </w:rPr>
                        </w:pPr>
                      </w:p>
                      <w:p w:rsidR="00920F71" w:rsidRDefault="00920F71" w:rsidP="00D416F0">
                        <w:pPr>
                          <w:jc w:val="center"/>
                          <w:rPr>
                            <w:rFonts w:ascii="Arial Narrow" w:hAnsi="Arial Narrow" w:cs="Tahoma"/>
                            <w:b/>
                          </w:rPr>
                        </w:pPr>
                      </w:p>
                      <w:p w:rsidR="00920F71" w:rsidRDefault="00920F71" w:rsidP="00D416F0">
                        <w:pPr>
                          <w:jc w:val="center"/>
                          <w:rPr>
                            <w:rFonts w:ascii="Arial Narrow" w:hAnsi="Arial Narrow" w:cs="Tahoma"/>
                            <w:b/>
                          </w:rPr>
                        </w:pPr>
                      </w:p>
                    </w:txbxContent>
                  </v:textbox>
                </v:roundrect>
              </v:group>
            </w:pict>
          </mc:Fallback>
        </mc:AlternateContent>
      </w:r>
    </w:p>
    <w:p w:rsidR="00D416F0" w:rsidRPr="00DB3693" w:rsidRDefault="00D416F0" w:rsidP="00D416F0">
      <w:pPr>
        <w:rPr>
          <w:rFonts w:ascii="Cambria" w:hAnsi="Cambria" w:cs="Calibri"/>
          <w:b/>
          <w:lang w:val="en-US"/>
        </w:rPr>
      </w:pPr>
    </w:p>
    <w:p w:rsidR="00D416F0" w:rsidRPr="00DB3693" w:rsidRDefault="00D416F0" w:rsidP="00D416F0">
      <w:pPr>
        <w:rPr>
          <w:rFonts w:ascii="Cambria" w:hAnsi="Cambria" w:cs="Calibri"/>
          <w:lang w:val="en-US"/>
        </w:rPr>
      </w:pPr>
    </w:p>
    <w:p w:rsidR="00D416F0" w:rsidRPr="00DB3693" w:rsidRDefault="00D416F0" w:rsidP="00D416F0">
      <w:pPr>
        <w:rPr>
          <w:lang w:val="en-US"/>
        </w:rPr>
      </w:pPr>
      <w:r>
        <w:rPr>
          <w:noProof/>
          <w:lang w:val="es-HN" w:eastAsia="es-HN"/>
        </w:rPr>
        <mc:AlternateContent>
          <mc:Choice Requires="wps">
            <w:drawing>
              <wp:anchor distT="0" distB="0" distL="114300" distR="114300" simplePos="0" relativeHeight="251668480" behindDoc="0" locked="0" layoutInCell="1" allowOverlap="1" wp14:anchorId="43F63F7D" wp14:editId="58EE6FB5">
                <wp:simplePos x="0" y="0"/>
                <wp:positionH relativeFrom="column">
                  <wp:posOffset>2169540</wp:posOffset>
                </wp:positionH>
                <wp:positionV relativeFrom="paragraph">
                  <wp:posOffset>3615237</wp:posOffset>
                </wp:positionV>
                <wp:extent cx="558800" cy="0"/>
                <wp:effectExtent l="0" t="19050" r="12700" b="19050"/>
                <wp:wrapNone/>
                <wp:docPr id="81" name="Conector recto de flecha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straightConnector1">
                          <a:avLst/>
                        </a:prstGeom>
                        <a:noFill/>
                        <a:ln w="381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3A8A97" id="Conector recto de flecha 71" o:spid="_x0000_s1026" type="#_x0000_t32" style="position:absolute;margin-left:170.85pt;margin-top:284.65pt;width:44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" strokecolor="#002060" strokeweight="3pt"/>
            </w:pict>
          </mc:Fallback>
        </mc:AlternateContent>
      </w:r>
    </w:p>
    <w:p w:rsidR="00D416F0" w:rsidRPr="00DB3693" w:rsidRDefault="00D416F0" w:rsidP="00D416F0">
      <w:pPr>
        <w:pStyle w:val="ListParagraph"/>
        <w:ind w:left="360"/>
        <w:rPr>
          <w:rFonts w:ascii="Arial Narrow" w:hAnsi="Arial Narrow"/>
          <w:sz w:val="28"/>
          <w:szCs w:val="28"/>
          <w:lang w:val="en-US"/>
        </w:rPr>
      </w:pPr>
    </w:p>
    <w:p w:rsidR="00D416F0" w:rsidRPr="00DB3693" w:rsidRDefault="00D416F0" w:rsidP="00D416F0">
      <w:pPr>
        <w:pStyle w:val="ListParagraph"/>
        <w:ind w:left="360"/>
        <w:rPr>
          <w:rFonts w:ascii="Arial Narrow" w:hAnsi="Arial Narrow"/>
          <w:sz w:val="28"/>
          <w:szCs w:val="28"/>
          <w:lang w:val="en-US"/>
        </w:rPr>
      </w:pPr>
    </w:p>
    <w:p w:rsidR="00D416F0" w:rsidRPr="00DB3693" w:rsidRDefault="00D416F0" w:rsidP="00D416F0">
      <w:pPr>
        <w:pStyle w:val="ListParagraph"/>
        <w:ind w:left="360"/>
        <w:rPr>
          <w:rFonts w:ascii="Arial Narrow" w:hAnsi="Arial Narrow"/>
          <w:sz w:val="28"/>
          <w:szCs w:val="28"/>
          <w:lang w:val="en-US"/>
        </w:rPr>
      </w:pPr>
    </w:p>
    <w:p w:rsidR="00D416F0" w:rsidRPr="00DB3693" w:rsidRDefault="00D416F0" w:rsidP="00D416F0">
      <w:pPr>
        <w:pStyle w:val="ListParagraph"/>
        <w:ind w:left="360"/>
        <w:rPr>
          <w:rFonts w:ascii="Arial Narrow" w:hAnsi="Arial Narrow"/>
          <w:sz w:val="28"/>
          <w:szCs w:val="28"/>
          <w:lang w:val="en-US"/>
        </w:rPr>
      </w:pPr>
      <w:r>
        <w:rPr>
          <w:noProof/>
          <w:lang w:eastAsia="es-HN"/>
        </w:rPr>
        <mc:AlternateContent>
          <mc:Choice Requires="wps">
            <w:drawing>
              <wp:anchor distT="0" distB="0" distL="114300" distR="114300" simplePos="0" relativeHeight="251663360" behindDoc="0" locked="0" layoutInCell="1" allowOverlap="1" wp14:anchorId="4E404FAA" wp14:editId="143D0F97">
                <wp:simplePos x="0" y="0"/>
                <wp:positionH relativeFrom="column">
                  <wp:posOffset>3505200</wp:posOffset>
                </wp:positionH>
                <wp:positionV relativeFrom="paragraph">
                  <wp:posOffset>78105</wp:posOffset>
                </wp:positionV>
                <wp:extent cx="2054225" cy="486410"/>
                <wp:effectExtent l="0" t="0" r="22225" b="27940"/>
                <wp:wrapNone/>
                <wp:docPr id="86"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225" cy="486410"/>
                        </a:xfrm>
                        <a:prstGeom prst="rect">
                          <a:avLst/>
                        </a:prstGeom>
                        <a:solidFill>
                          <a:schemeClr val="accent6">
                            <a:lumMod val="40000"/>
                            <a:lumOff val="60000"/>
                          </a:schemeClr>
                        </a:solidFill>
                        <a:ln w="9525">
                          <a:solidFill>
                            <a:srgbClr val="000000"/>
                          </a:solidFill>
                          <a:miter lim="800000"/>
                          <a:headEnd/>
                          <a:tailEnd/>
                        </a:ln>
                      </wps:spPr>
                      <wps:style>
                        <a:lnRef idx="0">
                          <a:scrgbClr r="0" g="0" b="0"/>
                        </a:lnRef>
                        <a:fillRef idx="1003">
                          <a:schemeClr val="lt1"/>
                        </a:fillRef>
                        <a:effectRef idx="0">
                          <a:scrgbClr r="0" g="0" b="0"/>
                        </a:effectRef>
                        <a:fontRef idx="major"/>
                      </wps:style>
                      <wps:txbx>
                        <w:txbxContent>
                          <w:p w:rsidR="00920F71" w:rsidRPr="003466D6" w:rsidRDefault="00920F71" w:rsidP="00D416F0">
                            <w:pPr>
                              <w:tabs>
                                <w:tab w:val="left" w:pos="426"/>
                              </w:tabs>
                              <w:jc w:val="center"/>
                              <w:rPr>
                                <w:rFonts w:ascii="Arial Narrow" w:hAnsi="Arial Narrow" w:cs="Calibri"/>
                                <w:b/>
                                <w:sz w:val="22"/>
                                <w:szCs w:val="20"/>
                                <w:lang w:val="es-ES"/>
                              </w:rPr>
                            </w:pPr>
                            <w:r w:rsidRPr="003466D6">
                              <w:rPr>
                                <w:rFonts w:ascii="Arial Narrow" w:hAnsi="Arial Narrow" w:cs="Calibri"/>
                                <w:sz w:val="22"/>
                                <w:szCs w:val="20"/>
                                <w:lang w:val="es-ES"/>
                              </w:rPr>
                              <w:t>Mobilization of the RNP Brigades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404FAA" id="Rectángulo 66" o:spid="_x0000_s1048" style="position:absolute;left:0;text-align:left;margin-left:276pt;margin-top:6.15pt;width:161.75pt;height:3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" fillcolor="#fbd4b4 [1305]">
                <v:textbox>
                  <w:txbxContent>
                    <w:p w:rsidR="00920F71" w:rsidRPr="003466D6" w:rsidRDefault="00920F71" w:rsidP="00D416F0">
                      <w:pPr>
                        <w:tabs>
                          <w:tab w:val="left" w:pos="426"/>
                        </w:tabs>
                        <w:jc w:val="center"/>
                        <w:rPr>
                          <w:rFonts w:ascii="Arial Narrow" w:hAnsi="Arial Narrow" w:cs="Calibri"/>
                          <w:b/>
                          <w:sz w:val="22"/>
                          <w:szCs w:val="20"/>
                          <w:lang w:val="es-ES"/>
                        </w:rPr>
                      </w:pPr>
                      <w:r w:rsidRPr="003466D6">
                        <w:rPr>
                          <w:rFonts w:ascii="Arial Narrow" w:hAnsi="Arial Narrow" w:cs="Calibri"/>
                          <w:sz w:val="22"/>
                          <w:szCs w:val="20"/>
                          <w:lang w:val="es-ES"/>
                        </w:rPr>
                        <w:t>Mobilization of the RNP Brigades</w:t>
                      </w:r>
                    </w:p>
                  </w:txbxContent>
                </v:textbox>
              </v:rect>
            </w:pict>
          </mc:Fallback>
        </mc:AlternateContent>
      </w:r>
    </w:p>
    <w:p w:rsidR="00D416F0" w:rsidRPr="00DB3693" w:rsidRDefault="00D416F0" w:rsidP="00D416F0">
      <w:pPr>
        <w:pStyle w:val="ListParagraph"/>
        <w:ind w:left="360"/>
        <w:rPr>
          <w:rFonts w:ascii="Arial Narrow" w:hAnsi="Arial Narrow"/>
          <w:sz w:val="28"/>
          <w:szCs w:val="28"/>
          <w:lang w:val="en-US"/>
        </w:rPr>
      </w:pPr>
    </w:p>
    <w:p w:rsidR="00D416F0" w:rsidRPr="00DB3693" w:rsidRDefault="00D416F0" w:rsidP="00D416F0">
      <w:pPr>
        <w:pStyle w:val="ListParagraph"/>
        <w:ind w:left="360"/>
        <w:rPr>
          <w:rFonts w:ascii="Arial Narrow" w:hAnsi="Arial Narrow"/>
          <w:sz w:val="28"/>
          <w:szCs w:val="28"/>
          <w:lang w:val="en-US"/>
        </w:rPr>
      </w:pPr>
      <w:r>
        <w:rPr>
          <w:noProof/>
          <w:lang w:eastAsia="es-HN"/>
        </w:rPr>
        <mc:AlternateContent>
          <mc:Choice Requires="wps">
            <w:drawing>
              <wp:anchor distT="0" distB="0" distL="114300" distR="114300" simplePos="0" relativeHeight="251666432" behindDoc="0" locked="0" layoutInCell="1" allowOverlap="1" wp14:anchorId="058BDDBD" wp14:editId="61C652E1">
                <wp:simplePos x="0" y="0"/>
                <wp:positionH relativeFrom="column">
                  <wp:posOffset>4485005</wp:posOffset>
                </wp:positionH>
                <wp:positionV relativeFrom="paragraph">
                  <wp:posOffset>93345</wp:posOffset>
                </wp:positionV>
                <wp:extent cx="0" cy="260985"/>
                <wp:effectExtent l="76200" t="0" r="57150" b="62865"/>
                <wp:wrapNone/>
                <wp:docPr id="84" name="Conector recto de flecha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D8D31" id="Conector recto de flecha 69" o:spid="_x0000_s1026" type="#_x0000_t32" style="position:absolute;margin-left:353.15pt;margin-top:7.35pt;width:0;height:2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">
                <v:stroke endarrow="block"/>
              </v:shape>
            </w:pict>
          </mc:Fallback>
        </mc:AlternateContent>
      </w:r>
    </w:p>
    <w:p w:rsidR="00D416F0" w:rsidRPr="00DB3693" w:rsidRDefault="00D416F0" w:rsidP="00D416F0">
      <w:pPr>
        <w:pStyle w:val="ListParagraph"/>
        <w:ind w:left="360"/>
        <w:rPr>
          <w:rFonts w:ascii="Arial Narrow" w:hAnsi="Arial Narrow"/>
          <w:sz w:val="28"/>
          <w:szCs w:val="28"/>
          <w:lang w:val="en-US"/>
        </w:rPr>
      </w:pPr>
      <w:r>
        <w:rPr>
          <w:noProof/>
          <w:lang w:eastAsia="es-HN"/>
        </w:rPr>
        <mc:AlternateContent>
          <mc:Choice Requires="wps">
            <w:drawing>
              <wp:anchor distT="0" distB="0" distL="114300" distR="114300" simplePos="0" relativeHeight="251664384" behindDoc="0" locked="0" layoutInCell="1" allowOverlap="1" wp14:anchorId="10667CEC" wp14:editId="46D334E3">
                <wp:simplePos x="0" y="0"/>
                <wp:positionH relativeFrom="column">
                  <wp:posOffset>3505200</wp:posOffset>
                </wp:positionH>
                <wp:positionV relativeFrom="paragraph">
                  <wp:posOffset>154940</wp:posOffset>
                </wp:positionV>
                <wp:extent cx="2054225" cy="330835"/>
                <wp:effectExtent l="0" t="0" r="22225" b="12065"/>
                <wp:wrapNone/>
                <wp:docPr id="85"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225" cy="330835"/>
                        </a:xfrm>
                        <a:prstGeom prst="rect">
                          <a:avLst/>
                        </a:prstGeom>
                        <a:solidFill>
                          <a:schemeClr val="accent6">
                            <a:lumMod val="40000"/>
                            <a:lumOff val="60000"/>
                          </a:schemeClr>
                        </a:solidFill>
                        <a:ln w="9525">
                          <a:solidFill>
                            <a:srgbClr val="000000"/>
                          </a:solidFill>
                          <a:miter lim="800000"/>
                          <a:headEnd/>
                          <a:tailEnd/>
                        </a:ln>
                      </wps:spPr>
                      <wps:txbx>
                        <w:txbxContent>
                          <w:p w:rsidR="00920F71" w:rsidRPr="003466D6" w:rsidRDefault="00920F71" w:rsidP="00D416F0">
                            <w:pPr>
                              <w:tabs>
                                <w:tab w:val="left" w:pos="426"/>
                              </w:tabs>
                              <w:jc w:val="center"/>
                              <w:rPr>
                                <w:rFonts w:ascii="Arial Narrow" w:hAnsi="Arial Narrow" w:cs="Calibri"/>
                                <w:sz w:val="22"/>
                                <w:szCs w:val="20"/>
                              </w:rPr>
                            </w:pPr>
                            <w:r>
                              <w:rPr>
                                <w:rFonts w:ascii="Arial Narrow" w:hAnsi="Arial Narrow" w:cs="Calibri"/>
                                <w:sz w:val="22"/>
                                <w:szCs w:val="20"/>
                              </w:rPr>
                              <w:t>Publicity Campaign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667CEC" id="Rectángulo 67" o:spid="_x0000_s1049" style="position:absolute;left:0;text-align:left;margin-left:276pt;margin-top:12.2pt;width:161.75pt;height:2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" fillcolor="#fbd4b4 [1305]">
                <v:textbox>
                  <w:txbxContent>
                    <w:p w:rsidR="00920F71" w:rsidRPr="003466D6" w:rsidRDefault="00920F71" w:rsidP="00D416F0">
                      <w:pPr>
                        <w:tabs>
                          <w:tab w:val="left" w:pos="426"/>
                        </w:tabs>
                        <w:jc w:val="center"/>
                        <w:rPr>
                          <w:rFonts w:ascii="Arial Narrow" w:hAnsi="Arial Narrow" w:cs="Calibri"/>
                          <w:sz w:val="22"/>
                          <w:szCs w:val="20"/>
                        </w:rPr>
                      </w:pPr>
                      <w:r>
                        <w:rPr>
                          <w:rFonts w:ascii="Arial Narrow" w:hAnsi="Arial Narrow" w:cs="Calibri"/>
                          <w:sz w:val="22"/>
                          <w:szCs w:val="20"/>
                        </w:rPr>
                        <w:t>Publicity Campaign</w:t>
                      </w:r>
                    </w:p>
                  </w:txbxContent>
                </v:textbox>
              </v:rect>
            </w:pict>
          </mc:Fallback>
        </mc:AlternateContent>
      </w:r>
    </w:p>
    <w:p w:rsidR="00D416F0" w:rsidRPr="00DB3693" w:rsidRDefault="00D416F0" w:rsidP="00D416F0">
      <w:pPr>
        <w:pStyle w:val="ListParagraph"/>
        <w:ind w:left="360"/>
        <w:rPr>
          <w:rFonts w:ascii="Arial Narrow" w:hAnsi="Arial Narrow"/>
          <w:sz w:val="28"/>
          <w:szCs w:val="28"/>
          <w:lang w:val="en-US"/>
        </w:rPr>
      </w:pPr>
    </w:p>
    <w:p w:rsidR="00D416F0" w:rsidRPr="00DB3693" w:rsidRDefault="00D416F0" w:rsidP="00D416F0">
      <w:pPr>
        <w:pStyle w:val="ListParagraph"/>
        <w:ind w:left="360"/>
        <w:rPr>
          <w:rFonts w:ascii="Arial Narrow" w:hAnsi="Arial Narrow"/>
          <w:sz w:val="28"/>
          <w:szCs w:val="28"/>
          <w:lang w:val="en-US"/>
        </w:rPr>
      </w:pPr>
      <w:r>
        <w:rPr>
          <w:noProof/>
          <w:lang w:eastAsia="es-HN"/>
        </w:rPr>
        <mc:AlternateContent>
          <mc:Choice Requires="wps">
            <w:drawing>
              <wp:anchor distT="0" distB="0" distL="114300" distR="114300" simplePos="0" relativeHeight="251667456" behindDoc="0" locked="0" layoutInCell="1" allowOverlap="1" wp14:anchorId="2FA0C96C" wp14:editId="465C0FB9">
                <wp:simplePos x="0" y="0"/>
                <wp:positionH relativeFrom="column">
                  <wp:posOffset>4477385</wp:posOffset>
                </wp:positionH>
                <wp:positionV relativeFrom="paragraph">
                  <wp:posOffset>12700</wp:posOffset>
                </wp:positionV>
                <wp:extent cx="0" cy="201295"/>
                <wp:effectExtent l="76200" t="0" r="57150" b="65405"/>
                <wp:wrapNone/>
                <wp:docPr id="83" name="Conector recto de flecha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D5792F" id="Conector recto de flecha 70" o:spid="_x0000_s1026" type="#_x0000_t32" style="position:absolute;margin-left:352.55pt;margin-top:1pt;width:0;height:1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">
                <v:stroke endarrow="block"/>
              </v:shape>
            </w:pict>
          </mc:Fallback>
        </mc:AlternateContent>
      </w:r>
    </w:p>
    <w:p w:rsidR="00D416F0" w:rsidRPr="00DB3693" w:rsidRDefault="00D416F0" w:rsidP="00D416F0">
      <w:pPr>
        <w:pStyle w:val="ListParagraph"/>
        <w:ind w:left="360"/>
        <w:rPr>
          <w:rFonts w:ascii="Arial Narrow" w:hAnsi="Arial Narrow"/>
          <w:sz w:val="28"/>
          <w:szCs w:val="28"/>
          <w:lang w:val="en-US"/>
        </w:rPr>
      </w:pPr>
      <w:r>
        <w:rPr>
          <w:noProof/>
          <w:lang w:eastAsia="es-HN"/>
        </w:rPr>
        <mc:AlternateContent>
          <mc:Choice Requires="wps">
            <w:drawing>
              <wp:anchor distT="0" distB="0" distL="114300" distR="114300" simplePos="0" relativeHeight="251665408" behindDoc="0" locked="0" layoutInCell="1" allowOverlap="1" wp14:anchorId="54D3FDBA" wp14:editId="63B9BA62">
                <wp:simplePos x="0" y="0"/>
                <wp:positionH relativeFrom="column">
                  <wp:posOffset>3505200</wp:posOffset>
                </wp:positionH>
                <wp:positionV relativeFrom="paragraph">
                  <wp:posOffset>57150</wp:posOffset>
                </wp:positionV>
                <wp:extent cx="2054225" cy="398145"/>
                <wp:effectExtent l="0" t="0" r="22225" b="20955"/>
                <wp:wrapNone/>
                <wp:docPr id="82" name="Rectángulo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225" cy="398145"/>
                        </a:xfrm>
                        <a:prstGeom prst="rect">
                          <a:avLst/>
                        </a:prstGeom>
                        <a:solidFill>
                          <a:schemeClr val="accent6">
                            <a:lumMod val="40000"/>
                            <a:lumOff val="60000"/>
                          </a:schemeClr>
                        </a:solidFill>
                        <a:ln w="9525">
                          <a:solidFill>
                            <a:srgbClr val="000000"/>
                          </a:solidFill>
                          <a:miter lim="800000"/>
                          <a:headEnd/>
                          <a:tailEnd/>
                        </a:ln>
                      </wps:spPr>
                      <wps:txbx>
                        <w:txbxContent>
                          <w:p w:rsidR="00920F71" w:rsidRPr="003466D6" w:rsidRDefault="00920F71" w:rsidP="00D416F0">
                            <w:pPr>
                              <w:jc w:val="center"/>
                              <w:rPr>
                                <w:rFonts w:ascii="Arial Narrow" w:hAnsi="Arial Narrow" w:cs="Calibri"/>
                                <w:sz w:val="22"/>
                                <w:szCs w:val="20"/>
                                <w:lang w:val="es-HN"/>
                              </w:rPr>
                            </w:pPr>
                            <w:r w:rsidRPr="003466D6">
                              <w:rPr>
                                <w:rFonts w:ascii="Arial Narrow" w:hAnsi="Arial Narrow" w:cs="Calibri"/>
                                <w:sz w:val="22"/>
                                <w:szCs w:val="20"/>
                                <w:lang w:val="es-HN"/>
                              </w:rPr>
                              <w:t>Action by the Mobile Brigades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D3FDBA" id="Rectángulo 68" o:spid="_x0000_s1050" style="position:absolute;left:0;text-align:left;margin-left:276pt;margin-top:4.5pt;width:161.75pt;height:3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" fillcolor="#fbd4b4 [1305]">
                <v:textbox>
                  <w:txbxContent>
                    <w:p w:rsidR="00920F71" w:rsidRPr="003466D6" w:rsidRDefault="00920F71" w:rsidP="00D416F0">
                      <w:pPr>
                        <w:jc w:val="center"/>
                        <w:rPr>
                          <w:rFonts w:ascii="Arial Narrow" w:hAnsi="Arial Narrow" w:cs="Calibri"/>
                          <w:sz w:val="22"/>
                          <w:szCs w:val="20"/>
                          <w:lang w:val="es-HN"/>
                        </w:rPr>
                      </w:pPr>
                      <w:r w:rsidRPr="003466D6">
                        <w:rPr>
                          <w:rFonts w:ascii="Arial Narrow" w:hAnsi="Arial Narrow" w:cs="Calibri"/>
                          <w:sz w:val="22"/>
                          <w:szCs w:val="20"/>
                          <w:lang w:val="es-HN"/>
                        </w:rPr>
                        <w:t>Action by the Mobile Brigades</w:t>
                      </w:r>
                    </w:p>
                  </w:txbxContent>
                </v:textbox>
              </v:rect>
            </w:pict>
          </mc:Fallback>
        </mc:AlternateContent>
      </w:r>
    </w:p>
    <w:p w:rsidR="00D416F0" w:rsidRPr="00DB3693" w:rsidRDefault="00D416F0" w:rsidP="00D416F0">
      <w:pPr>
        <w:pStyle w:val="ListParagraph"/>
        <w:ind w:left="360"/>
        <w:rPr>
          <w:rFonts w:ascii="Arial Narrow" w:hAnsi="Arial Narrow"/>
          <w:sz w:val="28"/>
          <w:szCs w:val="28"/>
          <w:lang w:val="en-US"/>
        </w:rPr>
      </w:pPr>
    </w:p>
    <w:p w:rsidR="00D416F0" w:rsidRPr="00DB3693" w:rsidRDefault="00D416F0" w:rsidP="00D416F0">
      <w:pPr>
        <w:pStyle w:val="ListParagraph"/>
        <w:ind w:left="360"/>
        <w:rPr>
          <w:rFonts w:ascii="Arial Narrow" w:hAnsi="Arial Narrow"/>
          <w:sz w:val="28"/>
          <w:szCs w:val="28"/>
          <w:lang w:val="en-US"/>
        </w:rPr>
      </w:pPr>
    </w:p>
    <w:p w:rsidR="00D416F0" w:rsidRPr="00DB3693" w:rsidRDefault="00D416F0" w:rsidP="00D416F0">
      <w:pPr>
        <w:pStyle w:val="ListParagraph"/>
        <w:ind w:left="360"/>
        <w:rPr>
          <w:rFonts w:ascii="Arial Narrow" w:hAnsi="Arial Narrow"/>
          <w:sz w:val="28"/>
          <w:szCs w:val="28"/>
          <w:lang w:val="en-US"/>
        </w:rPr>
      </w:pPr>
    </w:p>
    <w:p w:rsidR="00D416F0" w:rsidRPr="00DB3693" w:rsidRDefault="00D416F0" w:rsidP="00D416F0">
      <w:pPr>
        <w:spacing w:after="200" w:line="276" w:lineRule="auto"/>
        <w:rPr>
          <w:rFonts w:ascii="Arial Narrow" w:eastAsiaTheme="minorHAnsi" w:hAnsi="Arial Narrow" w:cstheme="minorBidi"/>
          <w:sz w:val="28"/>
          <w:szCs w:val="28"/>
          <w:lang w:val="en-US"/>
        </w:rPr>
      </w:pPr>
      <w:r w:rsidRPr="00DB3693">
        <w:rPr>
          <w:rFonts w:ascii="Arial Narrow" w:hAnsi="Arial Narrow"/>
          <w:sz w:val="28"/>
          <w:szCs w:val="28"/>
          <w:lang w:val="en-US"/>
        </w:rPr>
        <w:br w:type="page"/>
      </w:r>
    </w:p>
    <w:p w:rsidR="00D416F0" w:rsidRPr="00241D3D" w:rsidRDefault="00D416F0" w:rsidP="00D416F0">
      <w:pPr>
        <w:rPr>
          <w:rFonts w:ascii="Arial Narrow" w:hAnsi="Arial Narrow"/>
          <w:sz w:val="22"/>
          <w:szCs w:val="28"/>
        </w:rPr>
      </w:pPr>
      <w:r w:rsidRPr="00241D3D">
        <w:rPr>
          <w:rFonts w:ascii="Arial Narrow" w:hAnsi="Arial Narrow"/>
          <w:sz w:val="22"/>
          <w:szCs w:val="28"/>
        </w:rPr>
        <w:lastRenderedPageBreak/>
        <w:t>2.4 IMPLEMENTATION CHALLENGES AND OPPORTUNITIES</w:t>
      </w:r>
    </w:p>
    <w:p w:rsidR="00D416F0" w:rsidRDefault="00D416F0" w:rsidP="00D416F0">
      <w:pPr>
        <w:pStyle w:val="Header"/>
        <w:tabs>
          <w:tab w:val="clear" w:pos="4153"/>
          <w:tab w:val="clear" w:pos="8306"/>
        </w:tabs>
        <w:jc w:val="both"/>
        <w:rPr>
          <w:rFonts w:ascii="Arial Narrow" w:eastAsia="Calibri" w:hAnsi="Arial Narrow" w:cs="Arial"/>
          <w:sz w:val="22"/>
          <w:szCs w:val="22"/>
          <w:lang w:val="en-US"/>
        </w:rPr>
      </w:pPr>
      <w:r w:rsidRPr="00203AD1">
        <w:rPr>
          <w:rFonts w:ascii="Arial Narrow" w:eastAsia="Calibri" w:hAnsi="Arial Narrow" w:cs="Arial"/>
          <w:sz w:val="22"/>
          <w:szCs w:val="22"/>
          <w:lang w:val="en-US"/>
        </w:rPr>
        <w:t xml:space="preserve">The largest and most complex challenges facing the weak Honduran institutions are related to reducing partisan influence on </w:t>
      </w:r>
      <w:r>
        <w:rPr>
          <w:rFonts w:ascii="Arial Narrow" w:eastAsia="Calibri" w:hAnsi="Arial Narrow" w:cs="Arial"/>
          <w:sz w:val="22"/>
          <w:szCs w:val="22"/>
          <w:lang w:val="en-US"/>
        </w:rPr>
        <w:t>them</w:t>
      </w:r>
      <w:r w:rsidRPr="00203AD1">
        <w:rPr>
          <w:rFonts w:ascii="Arial Narrow" w:eastAsia="Calibri" w:hAnsi="Arial Narrow" w:cs="Arial"/>
          <w:sz w:val="22"/>
          <w:szCs w:val="22"/>
          <w:lang w:val="en-US"/>
        </w:rPr>
        <w:t xml:space="preserve">. Progress towards transparency and efficiency in public administration depends in large part on the hiring of directors and staff </w:t>
      </w:r>
      <w:r>
        <w:rPr>
          <w:rFonts w:ascii="Arial Narrow" w:eastAsia="Calibri" w:hAnsi="Arial Narrow" w:cs="Arial"/>
          <w:sz w:val="22"/>
          <w:szCs w:val="22"/>
          <w:lang w:val="en-US"/>
        </w:rPr>
        <w:t>that are more responsive to good performance criteria rather than political party affiliation. In the case of the RNP, whose functions are critical to the credibility of electoral processes, the claim of non-partisanship is even greater in a context of significant changes in the national scene, specifically the profound crisis that led to the emergence of new political forces that put an end to the traditional two-party system which had been in place for more than a century. Citizens’ demand for changes is loud and forceful, presenting an opportunity for decision-makers, with the support of international donors and civil society, to undertake the changes necessary to improve the country’s public management, democracy, and development.</w:t>
      </w:r>
    </w:p>
    <w:p w:rsidR="00D416F0" w:rsidRDefault="00D416F0" w:rsidP="00D416F0">
      <w:pPr>
        <w:pStyle w:val="Header"/>
        <w:tabs>
          <w:tab w:val="clear" w:pos="4153"/>
          <w:tab w:val="clear" w:pos="8306"/>
        </w:tabs>
        <w:jc w:val="both"/>
        <w:rPr>
          <w:rFonts w:ascii="Arial Narrow" w:eastAsia="Calibri" w:hAnsi="Arial Narrow" w:cs="Arial"/>
          <w:sz w:val="22"/>
          <w:szCs w:val="22"/>
          <w:lang w:val="en-US"/>
        </w:rPr>
      </w:pPr>
    </w:p>
    <w:p w:rsidR="00D416F0" w:rsidRPr="006C757C" w:rsidRDefault="00D416F0" w:rsidP="00D416F0">
      <w:pPr>
        <w:jc w:val="both"/>
        <w:rPr>
          <w:rFonts w:ascii="Arial Narrow" w:hAnsi="Arial Narrow" w:cs="Arial"/>
          <w:b/>
          <w:sz w:val="22"/>
          <w:lang w:val="en-US"/>
        </w:rPr>
      </w:pPr>
      <w:r w:rsidRPr="006C757C">
        <w:rPr>
          <w:rFonts w:ascii="Arial Narrow" w:hAnsi="Arial Narrow" w:cs="Arial"/>
          <w:b/>
          <w:smallCaps/>
          <w:sz w:val="22"/>
          <w:lang w:val="en-US"/>
        </w:rPr>
        <w:t>3. COLLABORATION AND/OR KNOWLEDGE SHARING WITH OTHER USAID ACTIVITIES</w:t>
      </w:r>
      <w:r w:rsidRPr="006C757C">
        <w:rPr>
          <w:rFonts w:ascii="Arial Narrow" w:hAnsi="Arial Narrow" w:cs="Arial"/>
          <w:b/>
          <w:sz w:val="22"/>
          <w:lang w:val="en-US"/>
        </w:rPr>
        <w:t xml:space="preserve"> </w:t>
      </w:r>
    </w:p>
    <w:p w:rsidR="00D416F0" w:rsidRDefault="00D416F0" w:rsidP="00D416F0">
      <w:pPr>
        <w:jc w:val="both"/>
        <w:rPr>
          <w:rFonts w:ascii="Arial Narrow" w:hAnsi="Arial Narrow"/>
          <w:sz w:val="22"/>
          <w:szCs w:val="22"/>
          <w:lang w:val="en-US"/>
        </w:rPr>
      </w:pPr>
    </w:p>
    <w:p w:rsidR="00D416F0" w:rsidRPr="00971975" w:rsidRDefault="00D416F0" w:rsidP="00D416F0">
      <w:pPr>
        <w:jc w:val="both"/>
        <w:rPr>
          <w:rFonts w:ascii="Arial Narrow" w:hAnsi="Arial Narrow"/>
          <w:sz w:val="22"/>
          <w:szCs w:val="22"/>
          <w:lang w:val="en-US"/>
        </w:rPr>
      </w:pPr>
      <w:r w:rsidRPr="00971975">
        <w:rPr>
          <w:rFonts w:ascii="Arial Narrow" w:hAnsi="Arial Narrow"/>
          <w:sz w:val="22"/>
          <w:szCs w:val="22"/>
          <w:lang w:val="en-US"/>
        </w:rPr>
        <w:t xml:space="preserve">3.1  LIST LINKAGES WITH OTHER USAID ACTIVITIES </w:t>
      </w:r>
    </w:p>
    <w:p w:rsidR="00D416F0" w:rsidRPr="00DB3693" w:rsidRDefault="00D416F0" w:rsidP="00D416F0">
      <w:pPr>
        <w:jc w:val="both"/>
        <w:rPr>
          <w:rFonts w:ascii="Arial Narrow" w:hAnsi="Arial Narrow"/>
          <w:sz w:val="22"/>
          <w:szCs w:val="22"/>
          <w:lang w:val="en-US"/>
        </w:rPr>
      </w:pPr>
      <w:r w:rsidRPr="00DB3693">
        <w:rPr>
          <w:rFonts w:ascii="Arial Narrow" w:hAnsi="Arial Narrow"/>
          <w:sz w:val="22"/>
          <w:szCs w:val="22"/>
          <w:lang w:val="en-US"/>
        </w:rPr>
        <w:t>The openness and political will on the part of the RNP officials to receive support, assistance, and social oversight from an external group composed of civil society organizations and state institutions concerned with defending human rights as well as international donors is an unprecedented experience in the country. This experience could provide significant knowledge for other institutions and areas of public administration in which the citizenry is demanding a new style of public management based on transparency and efficiency in its processes and results.</w:t>
      </w:r>
    </w:p>
    <w:p w:rsidR="00D416F0" w:rsidRDefault="00D416F0" w:rsidP="00D416F0">
      <w:pPr>
        <w:pStyle w:val="Header"/>
        <w:tabs>
          <w:tab w:val="clear" w:pos="4153"/>
          <w:tab w:val="clear" w:pos="8306"/>
        </w:tabs>
        <w:jc w:val="both"/>
        <w:rPr>
          <w:rFonts w:ascii="Arial Narrow" w:eastAsia="Calibri" w:hAnsi="Arial Narrow"/>
          <w:sz w:val="22"/>
          <w:szCs w:val="22"/>
          <w:lang w:val="en-US"/>
        </w:rPr>
      </w:pPr>
    </w:p>
    <w:p w:rsidR="00D416F0" w:rsidRPr="00971975" w:rsidRDefault="00D416F0" w:rsidP="00D416F0">
      <w:pPr>
        <w:jc w:val="both"/>
        <w:rPr>
          <w:rFonts w:ascii="Arial Narrow" w:hAnsi="Arial Narrow"/>
          <w:sz w:val="22"/>
          <w:szCs w:val="22"/>
          <w:lang w:val="en-US"/>
        </w:rPr>
      </w:pPr>
      <w:r w:rsidRPr="00971975">
        <w:rPr>
          <w:rFonts w:ascii="Arial Narrow" w:hAnsi="Arial Narrow"/>
          <w:sz w:val="22"/>
          <w:szCs w:val="22"/>
          <w:lang w:val="en-US"/>
        </w:rPr>
        <w:t>3.2  KEY HIGHLIGHTS OF THE COLLABORATION</w:t>
      </w:r>
    </w:p>
    <w:p w:rsidR="00D416F0" w:rsidRPr="00246D14" w:rsidRDefault="00D416F0" w:rsidP="00D416F0">
      <w:pPr>
        <w:pStyle w:val="Header"/>
        <w:tabs>
          <w:tab w:val="clear" w:pos="4153"/>
          <w:tab w:val="clear" w:pos="8306"/>
        </w:tabs>
        <w:jc w:val="both"/>
        <w:rPr>
          <w:rFonts w:ascii="Arial Narrow" w:eastAsia="Calibri" w:hAnsi="Arial Narrow"/>
          <w:sz w:val="22"/>
          <w:szCs w:val="22"/>
          <w:lang w:val="en-US"/>
        </w:rPr>
      </w:pPr>
      <w:r w:rsidRPr="00971975">
        <w:rPr>
          <w:rFonts w:ascii="Arial Narrow" w:eastAsia="Calibri" w:hAnsi="Arial Narrow"/>
          <w:sz w:val="22"/>
          <w:szCs w:val="22"/>
          <w:lang w:val="en-US"/>
        </w:rPr>
        <w:t>Openness to the participation of new actors, transparency</w:t>
      </w:r>
      <w:r>
        <w:rPr>
          <w:rFonts w:ascii="Arial Narrow" w:eastAsia="Calibri" w:hAnsi="Arial Narrow"/>
          <w:sz w:val="22"/>
          <w:szCs w:val="22"/>
          <w:lang w:val="en-US"/>
        </w:rPr>
        <w:t>,</w:t>
      </w:r>
      <w:r w:rsidRPr="00971975">
        <w:rPr>
          <w:rFonts w:ascii="Arial Narrow" w:eastAsia="Calibri" w:hAnsi="Arial Narrow"/>
          <w:sz w:val="22"/>
          <w:szCs w:val="22"/>
          <w:lang w:val="en-US"/>
        </w:rPr>
        <w:t xml:space="preserve"> and accountability on the part of public institutions historically questioned for their poor performance. </w:t>
      </w:r>
    </w:p>
    <w:p w:rsidR="00D416F0" w:rsidRPr="00246D14" w:rsidRDefault="00D416F0" w:rsidP="00D416F0">
      <w:pPr>
        <w:jc w:val="both"/>
        <w:rPr>
          <w:rFonts w:ascii="Arial Narrow" w:hAnsi="Arial Narrow"/>
          <w:sz w:val="22"/>
          <w:szCs w:val="22"/>
          <w:lang w:val="en-US"/>
        </w:rPr>
      </w:pPr>
    </w:p>
    <w:p w:rsidR="00D416F0" w:rsidRPr="00971975" w:rsidRDefault="00D416F0" w:rsidP="00D416F0">
      <w:pPr>
        <w:jc w:val="both"/>
        <w:rPr>
          <w:rFonts w:ascii="Arial Narrow" w:hAnsi="Arial Narrow"/>
          <w:sz w:val="22"/>
          <w:szCs w:val="22"/>
          <w:lang w:val="en-US"/>
        </w:rPr>
      </w:pPr>
      <w:r w:rsidRPr="00971975">
        <w:rPr>
          <w:rFonts w:ascii="Arial Narrow" w:hAnsi="Arial Narrow"/>
          <w:sz w:val="22"/>
          <w:szCs w:val="22"/>
          <w:lang w:val="en-US"/>
        </w:rPr>
        <w:t>3.3 CHALLENGES OF THE COLLABORATION</w:t>
      </w:r>
    </w:p>
    <w:p w:rsidR="00D416F0" w:rsidRPr="00971975" w:rsidRDefault="00D416F0" w:rsidP="00D416F0">
      <w:pPr>
        <w:pStyle w:val="Header"/>
        <w:tabs>
          <w:tab w:val="clear" w:pos="4153"/>
          <w:tab w:val="clear" w:pos="8306"/>
        </w:tabs>
        <w:jc w:val="both"/>
        <w:rPr>
          <w:rFonts w:ascii="Arial Narrow" w:eastAsia="Calibri" w:hAnsi="Arial Narrow"/>
          <w:sz w:val="22"/>
          <w:szCs w:val="22"/>
          <w:lang w:val="en-US"/>
        </w:rPr>
      </w:pPr>
      <w:r w:rsidRPr="00971975">
        <w:rPr>
          <w:rFonts w:ascii="Arial Narrow" w:eastAsia="Calibri" w:hAnsi="Arial Narrow"/>
          <w:sz w:val="22"/>
          <w:szCs w:val="22"/>
          <w:lang w:val="en-US"/>
        </w:rPr>
        <w:t xml:space="preserve">An on-going challenge in public institutions is </w:t>
      </w:r>
      <w:r>
        <w:rPr>
          <w:rFonts w:ascii="Arial Narrow" w:eastAsia="Calibri" w:hAnsi="Arial Narrow"/>
          <w:sz w:val="22"/>
          <w:szCs w:val="22"/>
          <w:lang w:val="en-US"/>
        </w:rPr>
        <w:t>to make sure that the collaboration generates synergies that allow for improved performance and credibility as well as the sustainability of the processes. This experience has accomplished that goal, demonstrating that it is possible to overcome excessive bureaucracy, turf issues, and lack of compromise to get to a new style of public administration that promotes transparency and continuous improvement in performance.</w:t>
      </w:r>
    </w:p>
    <w:p w:rsidR="00D416F0" w:rsidRPr="00241D3D" w:rsidRDefault="00D416F0" w:rsidP="00D416F0">
      <w:pPr>
        <w:jc w:val="both"/>
        <w:rPr>
          <w:rFonts w:ascii="Arial Narrow" w:hAnsi="Arial Narrow"/>
          <w:lang w:val="en-US"/>
        </w:rPr>
      </w:pPr>
    </w:p>
    <w:p w:rsidR="00D416F0" w:rsidRPr="007570F9" w:rsidRDefault="00D416F0" w:rsidP="00D416F0">
      <w:pPr>
        <w:jc w:val="both"/>
        <w:rPr>
          <w:rStyle w:val="hps"/>
          <w:rFonts w:ascii="Arial Narrow" w:hAnsi="Arial Narrow"/>
          <w:i/>
          <w:color w:val="FF0000"/>
          <w:sz w:val="22"/>
          <w:szCs w:val="22"/>
          <w:lang w:val="en-US"/>
        </w:rPr>
      </w:pPr>
      <w:r w:rsidRPr="007570F9">
        <w:rPr>
          <w:rFonts w:ascii="Arial Narrow" w:hAnsi="Arial Narrow" w:cs="Arial"/>
          <w:b/>
          <w:smallCaps/>
          <w:sz w:val="22"/>
          <w:szCs w:val="22"/>
          <w:lang w:val="en-US"/>
        </w:rPr>
        <w:t xml:space="preserve">4. </w:t>
      </w:r>
      <w:r>
        <w:rPr>
          <w:rFonts w:ascii="Arial Narrow" w:hAnsi="Arial Narrow" w:cs="Arial"/>
          <w:b/>
          <w:smallCaps/>
          <w:sz w:val="22"/>
          <w:szCs w:val="22"/>
          <w:lang w:val="en-US"/>
        </w:rPr>
        <w:t>COLLABORATION AND/OR KNOWLEDGE SHARING WITH PARTER ENTITIES IN HOST GOVERNMENT AND OTHER DONOR AGENCIES</w:t>
      </w:r>
    </w:p>
    <w:p w:rsidR="00D416F0" w:rsidRDefault="00D416F0" w:rsidP="00D416F0">
      <w:pPr>
        <w:jc w:val="both"/>
        <w:rPr>
          <w:rFonts w:ascii="Arial Narrow" w:hAnsi="Arial Narrow"/>
          <w:sz w:val="22"/>
          <w:lang w:val="en-US"/>
        </w:rPr>
      </w:pPr>
    </w:p>
    <w:p w:rsidR="00D416F0" w:rsidRPr="00241D3D" w:rsidRDefault="00D416F0" w:rsidP="00D416F0">
      <w:pPr>
        <w:jc w:val="both"/>
        <w:rPr>
          <w:rStyle w:val="hps"/>
          <w:rFonts w:ascii="Arial Narrow" w:hAnsi="Arial Narrow"/>
          <w:sz w:val="22"/>
          <w:lang w:val="en-US"/>
        </w:rPr>
      </w:pPr>
      <w:r w:rsidRPr="00241D3D">
        <w:rPr>
          <w:rStyle w:val="hps"/>
          <w:rFonts w:ascii="Arial Narrow" w:hAnsi="Arial Narrow" w:cs="Arial"/>
          <w:color w:val="222222"/>
          <w:sz w:val="22"/>
          <w:lang w:val="en-US"/>
        </w:rPr>
        <w:t>4.1 LIST AND DISCUSS LINKS WITH RELEVANT MINISTRIES AND DONOR AGENCIES</w:t>
      </w:r>
    </w:p>
    <w:p w:rsidR="00D416F0" w:rsidRDefault="00D416F0" w:rsidP="00D416F0">
      <w:pPr>
        <w:jc w:val="both"/>
        <w:rPr>
          <w:rStyle w:val="hps"/>
          <w:rFonts w:ascii="Arial Narrow" w:hAnsi="Arial Narrow"/>
          <w:sz w:val="22"/>
          <w:szCs w:val="22"/>
          <w:lang w:val="en-US"/>
        </w:rPr>
      </w:pPr>
      <w:r>
        <w:rPr>
          <w:rStyle w:val="hps"/>
          <w:rFonts w:ascii="Arial Narrow" w:hAnsi="Arial Narrow"/>
          <w:sz w:val="22"/>
          <w:szCs w:val="22"/>
          <w:lang w:val="en-US"/>
        </w:rPr>
        <w:t xml:space="preserve">Since 2008, UNDP has worked with the Honduran government on various initiatives related to strengthening democratic governance and respect for human rights. In 2012, USAID joined forces with UNDP to support the strengthening of the country’s democratic governance through technical assistance for the 2012-2013 election cycle. The project focused on institutional strengthening of the TSE and the RNP, the latter through technical assistance for citizen identification. To accomplish these profound changes, the project designed a comprehensive and incremental approach that focuses on the efficiency and optimization of resources along with creating conditions for improved transparency and credibility, while ensuring continuity and sustainability in the medium and long term. </w:t>
      </w:r>
      <w:r w:rsidRPr="008B2142">
        <w:rPr>
          <w:rStyle w:val="hps"/>
          <w:rFonts w:ascii="Arial Narrow" w:hAnsi="Arial Narrow"/>
          <w:sz w:val="22"/>
          <w:szCs w:val="22"/>
          <w:lang w:val="en-US"/>
        </w:rPr>
        <w:t xml:space="preserve">It is a multi-dimensional </w:t>
      </w:r>
      <w:r>
        <w:rPr>
          <w:rStyle w:val="hps"/>
          <w:rFonts w:ascii="Arial Narrow" w:hAnsi="Arial Narrow"/>
          <w:sz w:val="22"/>
          <w:szCs w:val="22"/>
          <w:lang w:val="en-US"/>
        </w:rPr>
        <w:t>approach</w:t>
      </w:r>
      <w:r w:rsidRPr="008B2142">
        <w:rPr>
          <w:rStyle w:val="hps"/>
          <w:rFonts w:ascii="Arial Narrow" w:hAnsi="Arial Narrow"/>
          <w:sz w:val="22"/>
          <w:szCs w:val="22"/>
          <w:lang w:val="en-US"/>
        </w:rPr>
        <w:t xml:space="preserve"> that includes: </w:t>
      </w:r>
    </w:p>
    <w:p w:rsidR="00D416F0" w:rsidRPr="00B37659" w:rsidRDefault="00D416F0" w:rsidP="00D416F0">
      <w:pPr>
        <w:pStyle w:val="ListParagraph"/>
        <w:numPr>
          <w:ilvl w:val="0"/>
          <w:numId w:val="5"/>
        </w:numPr>
        <w:spacing w:after="0" w:line="240" w:lineRule="auto"/>
        <w:jc w:val="both"/>
        <w:rPr>
          <w:rStyle w:val="hps"/>
          <w:rFonts w:ascii="Arial Narrow" w:hAnsi="Arial Narrow"/>
          <w:lang w:val="en-US"/>
        </w:rPr>
      </w:pPr>
      <w:r w:rsidRPr="00B37659">
        <w:rPr>
          <w:rStyle w:val="hps"/>
          <w:rFonts w:ascii="Arial Narrow" w:hAnsi="Arial Narrow"/>
          <w:lang w:val="en-US"/>
        </w:rPr>
        <w:t xml:space="preserve">modernization of services and offices; </w:t>
      </w:r>
    </w:p>
    <w:p w:rsidR="00D416F0" w:rsidRPr="00B37659" w:rsidRDefault="00D416F0" w:rsidP="00D416F0">
      <w:pPr>
        <w:pStyle w:val="ListParagraph"/>
        <w:numPr>
          <w:ilvl w:val="0"/>
          <w:numId w:val="5"/>
        </w:numPr>
        <w:spacing w:after="0" w:line="240" w:lineRule="auto"/>
        <w:jc w:val="both"/>
        <w:rPr>
          <w:rStyle w:val="hps"/>
          <w:rFonts w:ascii="Arial Narrow" w:hAnsi="Arial Narrow"/>
          <w:lang w:val="en-US"/>
        </w:rPr>
      </w:pPr>
      <w:r w:rsidRPr="00B37659">
        <w:rPr>
          <w:rStyle w:val="hps"/>
          <w:rFonts w:ascii="Arial Narrow" w:hAnsi="Arial Narrow"/>
          <w:lang w:val="en-US"/>
        </w:rPr>
        <w:t xml:space="preserve">personal, interpersonal, and mass communications strategies; </w:t>
      </w:r>
    </w:p>
    <w:p w:rsidR="00D416F0" w:rsidRPr="00B37659" w:rsidRDefault="00D416F0" w:rsidP="00D416F0">
      <w:pPr>
        <w:pStyle w:val="ListParagraph"/>
        <w:numPr>
          <w:ilvl w:val="0"/>
          <w:numId w:val="5"/>
        </w:numPr>
        <w:spacing w:after="0" w:line="240" w:lineRule="auto"/>
        <w:jc w:val="both"/>
        <w:rPr>
          <w:rStyle w:val="hps"/>
          <w:rFonts w:ascii="Arial Narrow" w:hAnsi="Arial Narrow"/>
          <w:lang w:val="en-US"/>
        </w:rPr>
      </w:pPr>
      <w:r w:rsidRPr="00B37659">
        <w:rPr>
          <w:rStyle w:val="hps"/>
          <w:rFonts w:ascii="Arial Narrow" w:hAnsi="Arial Narrow"/>
          <w:lang w:val="en-US"/>
        </w:rPr>
        <w:t xml:space="preserve">expansion, facilitation, and personalization of accessibility to services offered by the RNP; </w:t>
      </w:r>
    </w:p>
    <w:p w:rsidR="00D416F0" w:rsidRPr="00B37659" w:rsidRDefault="00D416F0" w:rsidP="00D416F0">
      <w:pPr>
        <w:pStyle w:val="ListParagraph"/>
        <w:numPr>
          <w:ilvl w:val="0"/>
          <w:numId w:val="5"/>
        </w:numPr>
        <w:spacing w:after="0" w:line="240" w:lineRule="auto"/>
        <w:jc w:val="both"/>
        <w:rPr>
          <w:rStyle w:val="hps"/>
          <w:rFonts w:ascii="Arial Narrow" w:hAnsi="Arial Narrow"/>
          <w:lang w:val="en-US"/>
        </w:rPr>
      </w:pPr>
      <w:r w:rsidRPr="00B37659">
        <w:rPr>
          <w:rStyle w:val="hps"/>
          <w:rFonts w:ascii="Arial Narrow" w:hAnsi="Arial Narrow"/>
          <w:lang w:val="en-US"/>
        </w:rPr>
        <w:t>incorporation of new and diverse members of government, civil society, and donor organizations interested in transp</w:t>
      </w:r>
      <w:r>
        <w:rPr>
          <w:rStyle w:val="hps"/>
          <w:rFonts w:ascii="Arial Narrow" w:hAnsi="Arial Narrow"/>
          <w:lang w:val="en-US"/>
        </w:rPr>
        <w:t>arency and accountability in</w:t>
      </w:r>
      <w:r w:rsidRPr="00B37659">
        <w:rPr>
          <w:rStyle w:val="hps"/>
          <w:rFonts w:ascii="Arial Narrow" w:hAnsi="Arial Narrow"/>
          <w:lang w:val="en-US"/>
        </w:rPr>
        <w:t xml:space="preserve"> institutional performance and service-delivery; </w:t>
      </w:r>
    </w:p>
    <w:p w:rsidR="00D416F0" w:rsidRPr="00FA6166" w:rsidRDefault="00D416F0" w:rsidP="00D416F0">
      <w:pPr>
        <w:pStyle w:val="ListParagraph"/>
        <w:numPr>
          <w:ilvl w:val="0"/>
          <w:numId w:val="5"/>
        </w:numPr>
        <w:spacing w:after="0" w:line="240" w:lineRule="auto"/>
        <w:jc w:val="both"/>
        <w:rPr>
          <w:rFonts w:ascii="Arial Narrow" w:eastAsia="Calibri" w:hAnsi="Arial Narrow"/>
          <w:lang w:val="en-US"/>
        </w:rPr>
      </w:pPr>
      <w:r w:rsidRPr="00B37659">
        <w:rPr>
          <w:rStyle w:val="hps"/>
          <w:rFonts w:ascii="Arial Narrow" w:hAnsi="Arial Narrow"/>
          <w:lang w:val="en-US"/>
        </w:rPr>
        <w:t>development of technical, managerial, and accountability capacities in the RNP, within the framework of a new results-oriented management model (“new public administration” or “</w:t>
      </w:r>
      <w:r w:rsidRPr="00770E43">
        <w:rPr>
          <w:rStyle w:val="hps"/>
          <w:rFonts w:ascii="Arial Narrow" w:hAnsi="Arial Narrow"/>
          <w:i/>
          <w:lang w:val="en-US"/>
        </w:rPr>
        <w:t xml:space="preserve">nueva gestión </w:t>
      </w:r>
      <w:r w:rsidRPr="00770E43">
        <w:rPr>
          <w:rFonts w:ascii="Arial Narrow" w:eastAsia="Calibri" w:hAnsi="Arial Narrow"/>
          <w:i/>
          <w:lang w:val="en-US"/>
        </w:rPr>
        <w:t>pública</w:t>
      </w:r>
      <w:r w:rsidRPr="00B37659">
        <w:rPr>
          <w:rFonts w:ascii="Arial Narrow" w:eastAsia="Calibri" w:hAnsi="Arial Narrow"/>
          <w:lang w:val="en-US"/>
        </w:rPr>
        <w:t>” or NGP);</w:t>
      </w:r>
      <w:r w:rsidRPr="00FA6166">
        <w:rPr>
          <w:rFonts w:ascii="Arial Narrow" w:eastAsia="Calibri" w:hAnsi="Arial Narrow"/>
          <w:lang w:val="en-US"/>
        </w:rPr>
        <w:t xml:space="preserve"> and </w:t>
      </w:r>
    </w:p>
    <w:p w:rsidR="00D416F0" w:rsidRPr="00FA6166" w:rsidRDefault="00D416F0" w:rsidP="00D416F0">
      <w:pPr>
        <w:pStyle w:val="ListParagraph"/>
        <w:numPr>
          <w:ilvl w:val="0"/>
          <w:numId w:val="5"/>
        </w:numPr>
        <w:spacing w:after="0" w:line="240" w:lineRule="auto"/>
        <w:jc w:val="both"/>
        <w:rPr>
          <w:rFonts w:ascii="Arial Narrow" w:eastAsia="Calibri" w:hAnsi="Arial Narrow"/>
          <w:lang w:val="en-US"/>
        </w:rPr>
      </w:pPr>
      <w:r w:rsidRPr="00FA6166">
        <w:rPr>
          <w:rFonts w:ascii="Arial Narrow" w:eastAsia="Calibri" w:hAnsi="Arial Narrow"/>
          <w:lang w:val="en-US"/>
        </w:rPr>
        <w:t xml:space="preserve">promotion of an inclusive and participatory culture of registration from a human rights perspective. </w:t>
      </w:r>
    </w:p>
    <w:p w:rsidR="00D416F0" w:rsidRDefault="00D416F0" w:rsidP="00D416F0">
      <w:pPr>
        <w:jc w:val="both"/>
        <w:rPr>
          <w:rStyle w:val="hps"/>
          <w:rFonts w:ascii="Arial Narrow" w:hAnsi="Arial Narrow"/>
          <w:sz w:val="22"/>
          <w:szCs w:val="22"/>
          <w:lang w:val="en-US"/>
        </w:rPr>
      </w:pPr>
    </w:p>
    <w:p w:rsidR="00D416F0" w:rsidRPr="008B2142" w:rsidRDefault="00D416F0" w:rsidP="00D416F0">
      <w:pPr>
        <w:jc w:val="both"/>
        <w:rPr>
          <w:rStyle w:val="hps"/>
          <w:rFonts w:ascii="Arial Narrow" w:hAnsi="Arial Narrow"/>
          <w:sz w:val="22"/>
          <w:szCs w:val="22"/>
          <w:lang w:val="en-US"/>
        </w:rPr>
      </w:pPr>
      <w:r>
        <w:rPr>
          <w:rStyle w:val="hps"/>
          <w:rFonts w:ascii="Arial Narrow" w:hAnsi="Arial Narrow"/>
          <w:sz w:val="22"/>
          <w:szCs w:val="22"/>
          <w:lang w:val="en-US"/>
        </w:rPr>
        <w:t>Therefore, strengthening the RNP’s performance is seen as way of promoting the country’s development and democratization.</w:t>
      </w:r>
    </w:p>
    <w:p w:rsidR="00D416F0" w:rsidRPr="00B63CCC" w:rsidRDefault="00D416F0" w:rsidP="00D416F0">
      <w:pPr>
        <w:jc w:val="both"/>
        <w:rPr>
          <w:rStyle w:val="hps"/>
          <w:rFonts w:ascii="Arial Narrow" w:hAnsi="Arial Narrow" w:cs="Arial"/>
          <w:i/>
          <w:color w:val="FF0000"/>
          <w:sz w:val="18"/>
          <w:szCs w:val="18"/>
          <w:lang w:val="en-US"/>
        </w:rPr>
      </w:pPr>
    </w:p>
    <w:p w:rsidR="00D416F0" w:rsidRPr="007570F9" w:rsidRDefault="00D416F0" w:rsidP="00D416F0">
      <w:pPr>
        <w:jc w:val="both"/>
        <w:rPr>
          <w:rFonts w:ascii="Arial Narrow" w:hAnsi="Arial Narrow"/>
          <w:b/>
          <w:smallCaps/>
          <w:sz w:val="22"/>
          <w:szCs w:val="22"/>
          <w:lang w:val="en-US"/>
        </w:rPr>
      </w:pPr>
      <w:r w:rsidRPr="007570F9">
        <w:rPr>
          <w:rFonts w:ascii="Arial Narrow" w:hAnsi="Arial Narrow"/>
          <w:b/>
          <w:smallCaps/>
          <w:sz w:val="22"/>
          <w:szCs w:val="22"/>
          <w:lang w:val="en-US"/>
        </w:rPr>
        <w:t xml:space="preserve">5. </w:t>
      </w:r>
      <w:r>
        <w:rPr>
          <w:rFonts w:ascii="Arial Narrow" w:hAnsi="Arial Narrow"/>
          <w:b/>
          <w:smallCaps/>
          <w:sz w:val="22"/>
          <w:szCs w:val="22"/>
          <w:lang w:val="en-US"/>
        </w:rPr>
        <w:t xml:space="preserve">SPECIAL REPORTING REQUIREMENTS </w:t>
      </w:r>
      <w:r w:rsidRPr="007570F9">
        <w:rPr>
          <w:rFonts w:ascii="Arial Narrow" w:hAnsi="Arial Narrow"/>
          <w:b/>
          <w:smallCaps/>
          <w:sz w:val="22"/>
          <w:szCs w:val="22"/>
          <w:lang w:val="en-US"/>
        </w:rPr>
        <w:t>(USAID forward, presidential initiative)</w:t>
      </w:r>
    </w:p>
    <w:p w:rsidR="00D416F0" w:rsidRPr="007570F9" w:rsidRDefault="00D416F0" w:rsidP="00D416F0">
      <w:pPr>
        <w:ind w:left="270"/>
        <w:jc w:val="both"/>
        <w:rPr>
          <w:rStyle w:val="hps"/>
          <w:rFonts w:ascii="Arial Narrow" w:hAnsi="Arial Narrow" w:cs="Arial"/>
          <w:i/>
          <w:sz w:val="22"/>
          <w:szCs w:val="22"/>
          <w:lang w:val="en-US"/>
        </w:rPr>
      </w:pPr>
      <w:r>
        <w:rPr>
          <w:rStyle w:val="hps"/>
          <w:rFonts w:ascii="Arial Narrow" w:hAnsi="Arial Narrow" w:cs="Arial"/>
          <w:i/>
          <w:sz w:val="22"/>
          <w:szCs w:val="22"/>
          <w:lang w:val="en-US"/>
        </w:rPr>
        <w:t>Not Applicable</w:t>
      </w:r>
    </w:p>
    <w:p w:rsidR="00D416F0" w:rsidRPr="007570F9" w:rsidRDefault="00D416F0" w:rsidP="00D416F0">
      <w:pPr>
        <w:jc w:val="both"/>
        <w:rPr>
          <w:rStyle w:val="hps"/>
          <w:rFonts w:ascii="Arial Narrow" w:hAnsi="Arial Narrow" w:cs="Arial"/>
          <w:sz w:val="22"/>
          <w:szCs w:val="22"/>
          <w:lang w:val="en-US"/>
        </w:rPr>
      </w:pPr>
    </w:p>
    <w:p w:rsidR="00D416F0" w:rsidRPr="007570F9" w:rsidRDefault="00D416F0" w:rsidP="00D416F0">
      <w:pPr>
        <w:jc w:val="both"/>
        <w:rPr>
          <w:rStyle w:val="hps"/>
          <w:rFonts w:ascii="Arial Narrow" w:eastAsiaTheme="minorHAnsi" w:hAnsi="Arial Narrow" w:cs="Arial"/>
          <w:i/>
          <w:color w:val="FF0000"/>
          <w:sz w:val="22"/>
          <w:szCs w:val="22"/>
          <w:lang w:val="en-US"/>
        </w:rPr>
      </w:pPr>
      <w:r w:rsidRPr="007570F9">
        <w:rPr>
          <w:rFonts w:ascii="Arial Narrow" w:hAnsi="Arial Narrow"/>
          <w:b/>
          <w:smallCaps/>
          <w:sz w:val="22"/>
          <w:szCs w:val="22"/>
          <w:lang w:val="en-US"/>
        </w:rPr>
        <w:t xml:space="preserve">6. </w:t>
      </w:r>
      <w:r>
        <w:rPr>
          <w:rFonts w:ascii="Arial Narrow" w:hAnsi="Arial Narrow"/>
          <w:b/>
          <w:smallCaps/>
          <w:sz w:val="22"/>
          <w:szCs w:val="22"/>
          <w:lang w:val="en-US"/>
        </w:rPr>
        <w:t xml:space="preserve">INTEGRATION OF CROSS-CUTTING ISSUES </w:t>
      </w:r>
    </w:p>
    <w:p w:rsidR="00D416F0" w:rsidRPr="007570F9" w:rsidRDefault="00D416F0" w:rsidP="00D416F0">
      <w:pPr>
        <w:jc w:val="both"/>
        <w:rPr>
          <w:rStyle w:val="hps"/>
          <w:rFonts w:ascii="Arial Narrow" w:eastAsiaTheme="minorHAnsi" w:hAnsi="Arial Narrow" w:cs="Arial"/>
          <w:color w:val="222222"/>
          <w:sz w:val="22"/>
          <w:szCs w:val="22"/>
          <w:lang w:val="en-US"/>
        </w:rPr>
      </w:pPr>
    </w:p>
    <w:p w:rsidR="00D416F0" w:rsidRPr="00C2061B" w:rsidRDefault="00D416F0" w:rsidP="00D416F0">
      <w:pPr>
        <w:jc w:val="both"/>
        <w:rPr>
          <w:rStyle w:val="hps"/>
          <w:rFonts w:ascii="Arial Narrow" w:eastAsiaTheme="minorHAnsi" w:hAnsi="Arial Narrow" w:cs="Arial"/>
          <w:color w:val="222222"/>
          <w:sz w:val="22"/>
          <w:szCs w:val="22"/>
          <w:lang w:val="en-US"/>
        </w:rPr>
      </w:pPr>
      <w:r w:rsidRPr="00C2061B">
        <w:rPr>
          <w:rStyle w:val="hps"/>
          <w:rFonts w:ascii="Arial Narrow" w:eastAsiaTheme="minorHAnsi" w:hAnsi="Arial Narrow" w:cs="Arial"/>
          <w:color w:val="222222"/>
          <w:sz w:val="22"/>
          <w:szCs w:val="22"/>
          <w:lang w:val="en-US"/>
        </w:rPr>
        <w:t>6.1 GENDER</w:t>
      </w:r>
    </w:p>
    <w:p w:rsidR="00D416F0" w:rsidRDefault="00D416F0" w:rsidP="00D416F0">
      <w:pPr>
        <w:ind w:firstLine="270"/>
        <w:jc w:val="both"/>
        <w:rPr>
          <w:rStyle w:val="hps"/>
          <w:rFonts w:ascii="Arial Narrow" w:hAnsi="Arial Narrow" w:cs="Arial"/>
          <w:i/>
          <w:sz w:val="22"/>
          <w:szCs w:val="18"/>
          <w:lang w:val="en-US"/>
        </w:rPr>
      </w:pPr>
      <w:r w:rsidRPr="00B92E36">
        <w:rPr>
          <w:rStyle w:val="hps"/>
          <w:rFonts w:ascii="Arial Narrow" w:hAnsi="Arial Narrow" w:cs="Arial"/>
          <w:i/>
          <w:sz w:val="22"/>
          <w:szCs w:val="18"/>
          <w:lang w:val="en-US"/>
        </w:rPr>
        <w:t>Not applicable for this reporting period</w:t>
      </w:r>
    </w:p>
    <w:p w:rsidR="00D416F0" w:rsidRDefault="00D416F0" w:rsidP="00D416F0">
      <w:pPr>
        <w:jc w:val="both"/>
        <w:rPr>
          <w:rStyle w:val="hps"/>
          <w:rFonts w:ascii="Arial Narrow" w:hAnsi="Arial Narrow" w:cs="Arial"/>
          <w:sz w:val="22"/>
          <w:szCs w:val="18"/>
          <w:lang w:val="en-US"/>
        </w:rPr>
      </w:pPr>
    </w:p>
    <w:p w:rsidR="00D416F0" w:rsidRPr="007570F9" w:rsidRDefault="00D416F0" w:rsidP="00D416F0">
      <w:pPr>
        <w:jc w:val="both"/>
        <w:rPr>
          <w:rStyle w:val="hps"/>
          <w:rFonts w:ascii="Arial Narrow" w:eastAsiaTheme="minorHAnsi" w:hAnsi="Arial Narrow" w:cs="Arial"/>
          <w:color w:val="222222"/>
          <w:sz w:val="22"/>
          <w:szCs w:val="22"/>
          <w:lang w:val="en-US"/>
        </w:rPr>
      </w:pPr>
      <w:r w:rsidRPr="007570F9">
        <w:rPr>
          <w:rStyle w:val="hps"/>
          <w:rFonts w:ascii="Arial Narrow" w:eastAsiaTheme="minorHAnsi" w:hAnsi="Arial Narrow" w:cs="Arial"/>
          <w:color w:val="222222"/>
          <w:sz w:val="22"/>
          <w:szCs w:val="22"/>
          <w:lang w:val="en-US"/>
        </w:rPr>
        <w:t xml:space="preserve">6.2. ENVIRONMENTAL COMPLIANCE </w:t>
      </w:r>
    </w:p>
    <w:p w:rsidR="00D416F0" w:rsidRPr="007570F9" w:rsidRDefault="00D416F0" w:rsidP="00D416F0">
      <w:pPr>
        <w:ind w:firstLine="360"/>
        <w:jc w:val="both"/>
        <w:rPr>
          <w:rStyle w:val="hps"/>
          <w:rFonts w:ascii="Arial Narrow" w:hAnsi="Arial Narrow" w:cs="Arial"/>
          <w:i/>
          <w:sz w:val="22"/>
          <w:szCs w:val="22"/>
          <w:lang w:val="en-US"/>
        </w:rPr>
      </w:pPr>
      <w:r w:rsidRPr="007570F9">
        <w:rPr>
          <w:rStyle w:val="hps"/>
          <w:rFonts w:ascii="Arial Narrow" w:hAnsi="Arial Narrow" w:cs="Arial"/>
          <w:i/>
          <w:sz w:val="22"/>
          <w:szCs w:val="22"/>
          <w:lang w:val="en-US"/>
        </w:rPr>
        <w:t>Not Applicable</w:t>
      </w:r>
    </w:p>
    <w:p w:rsidR="00D416F0" w:rsidRPr="007570F9" w:rsidRDefault="00D416F0" w:rsidP="00D416F0">
      <w:pPr>
        <w:jc w:val="both"/>
        <w:rPr>
          <w:rStyle w:val="hps"/>
          <w:rFonts w:ascii="Arial Narrow" w:hAnsi="Arial Narrow" w:cs="Arial"/>
          <w:i/>
          <w:color w:val="FF0000"/>
          <w:sz w:val="22"/>
          <w:szCs w:val="22"/>
          <w:lang w:val="en-US"/>
        </w:rPr>
      </w:pPr>
    </w:p>
    <w:p w:rsidR="00D416F0" w:rsidRPr="007570F9" w:rsidRDefault="00D416F0" w:rsidP="00D416F0">
      <w:pPr>
        <w:jc w:val="both"/>
        <w:rPr>
          <w:rStyle w:val="hps"/>
          <w:rFonts w:ascii="Arial Narrow" w:eastAsiaTheme="minorHAnsi" w:hAnsi="Arial Narrow" w:cs="Arial"/>
          <w:color w:val="222222"/>
          <w:sz w:val="22"/>
          <w:szCs w:val="22"/>
          <w:lang w:val="en-US"/>
        </w:rPr>
      </w:pPr>
      <w:r>
        <w:rPr>
          <w:rStyle w:val="hps"/>
          <w:rFonts w:ascii="Arial Narrow" w:eastAsiaTheme="minorHAnsi" w:hAnsi="Arial Narrow" w:cs="Arial"/>
          <w:color w:val="222222"/>
          <w:sz w:val="22"/>
          <w:szCs w:val="22"/>
          <w:lang w:val="en-US"/>
        </w:rPr>
        <w:t>6.3</w:t>
      </w:r>
      <w:r w:rsidRPr="007570F9">
        <w:rPr>
          <w:rStyle w:val="hps"/>
          <w:rFonts w:ascii="Arial Narrow" w:eastAsiaTheme="minorHAnsi" w:hAnsi="Arial Narrow" w:cs="Arial"/>
          <w:color w:val="222222"/>
          <w:sz w:val="22"/>
          <w:szCs w:val="22"/>
          <w:lang w:val="en-US"/>
        </w:rPr>
        <w:t xml:space="preserve"> GLOBAL CLIMATE CHANGE </w:t>
      </w:r>
    </w:p>
    <w:p w:rsidR="00D416F0" w:rsidRPr="007570F9" w:rsidRDefault="00D416F0" w:rsidP="00D416F0">
      <w:pPr>
        <w:ind w:left="360"/>
        <w:jc w:val="both"/>
        <w:rPr>
          <w:rStyle w:val="hps"/>
          <w:rFonts w:ascii="Arial Narrow" w:hAnsi="Arial Narrow" w:cs="Arial"/>
          <w:i/>
          <w:sz w:val="22"/>
          <w:szCs w:val="22"/>
          <w:lang w:val="en-US"/>
        </w:rPr>
      </w:pPr>
      <w:r w:rsidRPr="007570F9">
        <w:rPr>
          <w:rStyle w:val="hps"/>
          <w:rFonts w:ascii="Arial Narrow" w:hAnsi="Arial Narrow" w:cs="Arial"/>
          <w:i/>
          <w:sz w:val="22"/>
          <w:szCs w:val="22"/>
          <w:lang w:val="en-US"/>
        </w:rPr>
        <w:t>Not Applicable</w:t>
      </w:r>
    </w:p>
    <w:p w:rsidR="00D416F0" w:rsidRPr="007570F9" w:rsidRDefault="00D416F0" w:rsidP="00D416F0">
      <w:pPr>
        <w:jc w:val="both"/>
        <w:rPr>
          <w:rStyle w:val="hps"/>
          <w:rFonts w:ascii="Arial Narrow" w:eastAsiaTheme="minorHAnsi" w:hAnsi="Arial Narrow" w:cs="Arial"/>
          <w:i/>
          <w:color w:val="FF0000"/>
          <w:sz w:val="22"/>
          <w:szCs w:val="22"/>
          <w:lang w:val="en-US"/>
        </w:rPr>
      </w:pPr>
    </w:p>
    <w:p w:rsidR="00D416F0" w:rsidRPr="004961E8" w:rsidRDefault="00D416F0" w:rsidP="00D416F0">
      <w:pPr>
        <w:jc w:val="both"/>
        <w:rPr>
          <w:rFonts w:ascii="Arial Narrow" w:hAnsi="Arial Narrow"/>
          <w:b/>
          <w:sz w:val="22"/>
          <w:szCs w:val="36"/>
          <w:lang w:val="en-US"/>
        </w:rPr>
      </w:pPr>
      <w:r w:rsidRPr="004961E8">
        <w:rPr>
          <w:rFonts w:ascii="Arial Narrow" w:hAnsi="Arial Narrow"/>
          <w:b/>
          <w:smallCaps/>
          <w:sz w:val="22"/>
          <w:szCs w:val="36"/>
          <w:lang w:val="en-US"/>
        </w:rPr>
        <w:t xml:space="preserve">7. </w:t>
      </w:r>
      <w:r>
        <w:rPr>
          <w:rFonts w:ascii="Arial Narrow" w:hAnsi="Arial Narrow"/>
          <w:b/>
          <w:smallCaps/>
          <w:sz w:val="22"/>
          <w:szCs w:val="36"/>
          <w:lang w:val="en-US"/>
        </w:rPr>
        <w:t>MANAGEMENT AND ADMINISTRATIVE ISSUES</w:t>
      </w:r>
    </w:p>
    <w:p w:rsidR="00D416F0" w:rsidRPr="004961E8" w:rsidRDefault="00D416F0" w:rsidP="00D416F0">
      <w:pPr>
        <w:jc w:val="both"/>
        <w:rPr>
          <w:rStyle w:val="hps"/>
          <w:rFonts w:ascii="Arial Narrow" w:eastAsiaTheme="minorHAnsi" w:hAnsi="Arial Narrow" w:cs="Arial"/>
          <w:color w:val="222222"/>
          <w:sz w:val="22"/>
          <w:szCs w:val="28"/>
          <w:lang w:val="en-US"/>
        </w:rPr>
      </w:pPr>
    </w:p>
    <w:p w:rsidR="00D416F0" w:rsidRPr="004961E8" w:rsidRDefault="00D416F0" w:rsidP="00D416F0">
      <w:pPr>
        <w:jc w:val="both"/>
        <w:rPr>
          <w:rStyle w:val="hps"/>
          <w:rFonts w:ascii="Arial Narrow" w:eastAsiaTheme="minorHAnsi" w:hAnsi="Arial Narrow" w:cs="Arial"/>
          <w:color w:val="222222"/>
          <w:szCs w:val="22"/>
          <w:lang w:val="en-US"/>
        </w:rPr>
      </w:pPr>
      <w:r w:rsidRPr="004961E8">
        <w:rPr>
          <w:rStyle w:val="hps"/>
          <w:rFonts w:ascii="Arial Narrow" w:eastAsiaTheme="minorHAnsi" w:hAnsi="Arial Narrow" w:cs="Arial"/>
          <w:color w:val="222222"/>
          <w:sz w:val="22"/>
          <w:szCs w:val="28"/>
          <w:lang w:val="en-US"/>
        </w:rPr>
        <w:t xml:space="preserve">7.1 </w:t>
      </w:r>
      <w:r w:rsidRPr="004961E8">
        <w:rPr>
          <w:rStyle w:val="hps"/>
          <w:rFonts w:ascii="Arial Narrow" w:eastAsiaTheme="minorHAnsi" w:hAnsi="Arial Narrow" w:cs="Arial"/>
          <w:color w:val="222222"/>
          <w:sz w:val="22"/>
          <w:szCs w:val="22"/>
          <w:lang w:val="en-US"/>
        </w:rPr>
        <w:t>CONSTRAINTS AND CRITICAL ISSUES</w:t>
      </w:r>
    </w:p>
    <w:p w:rsidR="00D416F0" w:rsidRPr="00347941" w:rsidRDefault="00D416F0" w:rsidP="00D416F0">
      <w:pPr>
        <w:pStyle w:val="Header"/>
        <w:tabs>
          <w:tab w:val="clear" w:pos="4153"/>
          <w:tab w:val="clear" w:pos="8306"/>
        </w:tabs>
        <w:jc w:val="both"/>
        <w:rPr>
          <w:rFonts w:ascii="Arial Narrow" w:eastAsia="Calibri" w:hAnsi="Arial Narrow" w:cs="Arial"/>
          <w:b/>
          <w:sz w:val="22"/>
          <w:szCs w:val="22"/>
          <w:lang w:val="en-US"/>
        </w:rPr>
      </w:pPr>
      <w:r w:rsidRPr="00347941">
        <w:rPr>
          <w:rFonts w:ascii="Arial Narrow" w:eastAsia="Calibri" w:hAnsi="Arial Narrow" w:cs="Arial"/>
          <w:b/>
          <w:sz w:val="22"/>
          <w:szCs w:val="22"/>
          <w:lang w:val="en-US"/>
        </w:rPr>
        <w:t>Problem 1:</w:t>
      </w:r>
    </w:p>
    <w:p w:rsidR="00D416F0" w:rsidRPr="00675CDD" w:rsidRDefault="00D416F0" w:rsidP="00D416F0">
      <w:pPr>
        <w:pStyle w:val="Header"/>
        <w:tabs>
          <w:tab w:val="clear" w:pos="4153"/>
          <w:tab w:val="clear" w:pos="8306"/>
        </w:tabs>
        <w:jc w:val="both"/>
        <w:rPr>
          <w:rFonts w:ascii="Arial Narrow" w:eastAsia="Calibri" w:hAnsi="Arial Narrow" w:cs="Arial"/>
          <w:sz w:val="22"/>
          <w:szCs w:val="22"/>
          <w:lang w:val="en-US"/>
        </w:rPr>
      </w:pPr>
      <w:r w:rsidRPr="0090256B">
        <w:rPr>
          <w:rFonts w:ascii="Arial Narrow" w:eastAsia="Calibri" w:hAnsi="Arial Narrow" w:cs="Arial"/>
          <w:sz w:val="22"/>
          <w:szCs w:val="22"/>
          <w:lang w:val="en-US"/>
        </w:rPr>
        <w:t>Delays in the implementation of the Project, given that the Annual Operating Plan was not approved until June 2014.</w:t>
      </w:r>
    </w:p>
    <w:p w:rsidR="00D416F0" w:rsidRPr="00675CDD" w:rsidRDefault="00D416F0" w:rsidP="00D416F0">
      <w:pPr>
        <w:pStyle w:val="Header"/>
        <w:tabs>
          <w:tab w:val="clear" w:pos="4153"/>
          <w:tab w:val="clear" w:pos="8306"/>
        </w:tabs>
        <w:jc w:val="both"/>
        <w:rPr>
          <w:rFonts w:ascii="Arial Narrow" w:eastAsia="Calibri" w:hAnsi="Arial Narrow" w:cs="Arial"/>
          <w:sz w:val="22"/>
          <w:szCs w:val="22"/>
          <w:u w:val="single"/>
          <w:lang w:val="en-US"/>
        </w:rPr>
      </w:pPr>
      <w:r w:rsidRPr="00675CDD">
        <w:rPr>
          <w:rFonts w:ascii="Arial Narrow" w:eastAsia="Calibri" w:hAnsi="Arial Narrow" w:cs="Arial"/>
          <w:sz w:val="22"/>
          <w:szCs w:val="22"/>
          <w:u w:val="single"/>
          <w:lang w:val="en-US"/>
        </w:rPr>
        <w:t>Actions taken:</w:t>
      </w:r>
    </w:p>
    <w:p w:rsidR="00D416F0" w:rsidRPr="00675CDD" w:rsidRDefault="00D416F0" w:rsidP="00D416F0">
      <w:pPr>
        <w:pStyle w:val="Header"/>
        <w:tabs>
          <w:tab w:val="clear" w:pos="4153"/>
          <w:tab w:val="clear" w:pos="8306"/>
        </w:tabs>
        <w:jc w:val="both"/>
        <w:rPr>
          <w:rFonts w:ascii="Arial Narrow" w:eastAsia="Calibri" w:hAnsi="Arial Narrow" w:cs="Arial"/>
          <w:sz w:val="22"/>
          <w:szCs w:val="22"/>
          <w:lang w:val="en-US"/>
        </w:rPr>
      </w:pPr>
      <w:r w:rsidRPr="0090256B">
        <w:rPr>
          <w:rFonts w:ascii="Arial Narrow" w:eastAsia="Calibri" w:hAnsi="Arial Narrow" w:cs="Arial"/>
          <w:sz w:val="22"/>
          <w:szCs w:val="22"/>
          <w:lang w:val="en-US"/>
        </w:rPr>
        <w:t>UNDP conducte</w:t>
      </w:r>
      <w:r>
        <w:rPr>
          <w:rFonts w:ascii="Arial Narrow" w:eastAsia="Calibri" w:hAnsi="Arial Narrow" w:cs="Arial"/>
          <w:sz w:val="22"/>
          <w:szCs w:val="22"/>
          <w:lang w:val="en-US"/>
        </w:rPr>
        <w:t>d activities that did not require large budget expenditures.</w:t>
      </w:r>
    </w:p>
    <w:p w:rsidR="00D416F0" w:rsidRPr="00675CDD" w:rsidRDefault="00D416F0" w:rsidP="00D416F0">
      <w:pPr>
        <w:pStyle w:val="Header"/>
        <w:tabs>
          <w:tab w:val="clear" w:pos="4153"/>
          <w:tab w:val="clear" w:pos="8306"/>
        </w:tabs>
        <w:jc w:val="both"/>
        <w:rPr>
          <w:rFonts w:ascii="Arial Narrow" w:eastAsia="Calibri" w:hAnsi="Arial Narrow" w:cs="Arial"/>
          <w:b/>
          <w:sz w:val="22"/>
          <w:szCs w:val="22"/>
          <w:lang w:val="en-US"/>
        </w:rPr>
      </w:pPr>
    </w:p>
    <w:p w:rsidR="00D416F0" w:rsidRPr="0090256B" w:rsidRDefault="00D416F0" w:rsidP="00D416F0">
      <w:pPr>
        <w:pStyle w:val="Header"/>
        <w:tabs>
          <w:tab w:val="clear" w:pos="4153"/>
          <w:tab w:val="clear" w:pos="8306"/>
        </w:tabs>
        <w:jc w:val="both"/>
        <w:rPr>
          <w:rFonts w:ascii="Arial Narrow" w:eastAsia="Calibri" w:hAnsi="Arial Narrow" w:cs="Arial"/>
          <w:b/>
          <w:sz w:val="22"/>
          <w:szCs w:val="22"/>
          <w:lang w:val="en-US"/>
        </w:rPr>
      </w:pPr>
      <w:r w:rsidRPr="0090256B">
        <w:rPr>
          <w:rFonts w:ascii="Arial Narrow" w:eastAsia="Calibri" w:hAnsi="Arial Narrow" w:cs="Arial"/>
          <w:b/>
          <w:sz w:val="22"/>
          <w:szCs w:val="22"/>
          <w:lang w:val="en-US"/>
        </w:rPr>
        <w:t xml:space="preserve">Problem 2: </w:t>
      </w:r>
    </w:p>
    <w:p w:rsidR="00D416F0" w:rsidRPr="00675CDD" w:rsidRDefault="00D416F0" w:rsidP="00D416F0">
      <w:pPr>
        <w:pStyle w:val="Header"/>
        <w:tabs>
          <w:tab w:val="clear" w:pos="4153"/>
          <w:tab w:val="clear" w:pos="8306"/>
        </w:tabs>
        <w:jc w:val="both"/>
        <w:rPr>
          <w:rFonts w:ascii="Arial Narrow" w:eastAsia="Calibri" w:hAnsi="Arial Narrow" w:cs="Arial"/>
          <w:sz w:val="22"/>
          <w:szCs w:val="22"/>
          <w:lang w:val="en-US"/>
        </w:rPr>
      </w:pPr>
      <w:r w:rsidRPr="0090256B">
        <w:rPr>
          <w:rFonts w:ascii="Arial Narrow" w:eastAsia="Calibri" w:hAnsi="Arial Narrow" w:cs="Arial"/>
          <w:sz w:val="22"/>
          <w:szCs w:val="22"/>
          <w:lang w:val="en-US"/>
        </w:rPr>
        <w:t xml:space="preserve">Changes in </w:t>
      </w:r>
      <w:r>
        <w:rPr>
          <w:rFonts w:ascii="Arial Narrow" w:eastAsia="Calibri" w:hAnsi="Arial Narrow" w:cs="Arial"/>
          <w:sz w:val="22"/>
          <w:szCs w:val="22"/>
          <w:lang w:val="en-US"/>
        </w:rPr>
        <w:t xml:space="preserve">RNP </w:t>
      </w:r>
      <w:r w:rsidRPr="0090256B">
        <w:rPr>
          <w:rFonts w:ascii="Arial Narrow" w:eastAsia="Calibri" w:hAnsi="Arial Narrow" w:cs="Arial"/>
          <w:sz w:val="22"/>
          <w:szCs w:val="22"/>
          <w:lang w:val="en-US"/>
        </w:rPr>
        <w:t xml:space="preserve">authorities has generated a delay in some of the Project activities, such as the workshops with the Group for Institutional Strengthening and Transparency (G-FORT). </w:t>
      </w:r>
    </w:p>
    <w:p w:rsidR="00D416F0" w:rsidRPr="0090256B" w:rsidRDefault="00D416F0" w:rsidP="00D416F0">
      <w:pPr>
        <w:pStyle w:val="Header"/>
        <w:tabs>
          <w:tab w:val="clear" w:pos="4153"/>
          <w:tab w:val="clear" w:pos="8306"/>
        </w:tabs>
        <w:jc w:val="both"/>
        <w:rPr>
          <w:rFonts w:ascii="Arial Narrow" w:eastAsia="Calibri" w:hAnsi="Arial Narrow" w:cs="Arial"/>
          <w:sz w:val="22"/>
          <w:szCs w:val="22"/>
          <w:u w:val="single"/>
          <w:lang w:val="en-US"/>
        </w:rPr>
      </w:pPr>
      <w:r w:rsidRPr="0090256B">
        <w:rPr>
          <w:rFonts w:ascii="Arial Narrow" w:eastAsia="Calibri" w:hAnsi="Arial Narrow" w:cs="Arial"/>
          <w:sz w:val="22"/>
          <w:szCs w:val="22"/>
          <w:u w:val="single"/>
          <w:lang w:val="en-US"/>
        </w:rPr>
        <w:t>Actions taken:</w:t>
      </w:r>
    </w:p>
    <w:p w:rsidR="00D416F0" w:rsidRDefault="00D416F0" w:rsidP="00D416F0">
      <w:pPr>
        <w:pStyle w:val="Header"/>
        <w:tabs>
          <w:tab w:val="clear" w:pos="4153"/>
          <w:tab w:val="clear" w:pos="8306"/>
        </w:tabs>
        <w:jc w:val="both"/>
        <w:rPr>
          <w:rFonts w:ascii="Arial Narrow" w:eastAsia="Calibri" w:hAnsi="Arial Narrow" w:cs="Arial"/>
          <w:sz w:val="22"/>
          <w:szCs w:val="22"/>
          <w:lang w:val="en-US"/>
        </w:rPr>
      </w:pPr>
      <w:r w:rsidRPr="0090256B">
        <w:rPr>
          <w:rFonts w:ascii="Arial Narrow" w:eastAsia="Calibri" w:hAnsi="Arial Narrow" w:cs="Arial"/>
          <w:sz w:val="22"/>
          <w:szCs w:val="22"/>
          <w:lang w:val="en-US"/>
        </w:rPr>
        <w:t xml:space="preserve">UNDP met with the new </w:t>
      </w:r>
      <w:r>
        <w:rPr>
          <w:rFonts w:ascii="Arial Narrow" w:eastAsia="Calibri" w:hAnsi="Arial Narrow" w:cs="Arial"/>
          <w:sz w:val="22"/>
          <w:szCs w:val="22"/>
          <w:lang w:val="en-US"/>
        </w:rPr>
        <w:t xml:space="preserve">RNP </w:t>
      </w:r>
      <w:r w:rsidRPr="0090256B">
        <w:rPr>
          <w:rFonts w:ascii="Arial Narrow" w:eastAsia="Calibri" w:hAnsi="Arial Narrow" w:cs="Arial"/>
          <w:sz w:val="22"/>
          <w:szCs w:val="22"/>
          <w:lang w:val="en-US"/>
        </w:rPr>
        <w:t xml:space="preserve">authorities to present and discuss the Project and obtain their support for it. </w:t>
      </w:r>
    </w:p>
    <w:p w:rsidR="00D416F0" w:rsidRPr="00675CDD" w:rsidRDefault="00D416F0" w:rsidP="00D416F0">
      <w:pPr>
        <w:pStyle w:val="Header"/>
        <w:tabs>
          <w:tab w:val="clear" w:pos="4153"/>
          <w:tab w:val="clear" w:pos="8306"/>
        </w:tabs>
        <w:jc w:val="both"/>
        <w:rPr>
          <w:rFonts w:ascii="Arial Narrow" w:eastAsia="Calibri" w:hAnsi="Arial Narrow" w:cs="Arial"/>
          <w:sz w:val="22"/>
          <w:szCs w:val="22"/>
          <w:lang w:val="en-US"/>
        </w:rPr>
      </w:pPr>
    </w:p>
    <w:p w:rsidR="00D416F0" w:rsidRPr="00246D14" w:rsidRDefault="00D416F0" w:rsidP="00D416F0">
      <w:pPr>
        <w:jc w:val="both"/>
        <w:rPr>
          <w:rStyle w:val="hps"/>
          <w:rFonts w:ascii="Arial Narrow" w:eastAsiaTheme="minorHAnsi" w:hAnsi="Arial Narrow" w:cs="Arial"/>
          <w:color w:val="222222"/>
          <w:sz w:val="22"/>
          <w:szCs w:val="28"/>
          <w:lang w:val="en-US"/>
        </w:rPr>
      </w:pPr>
      <w:r w:rsidRPr="00246D14">
        <w:rPr>
          <w:rStyle w:val="hps"/>
          <w:rFonts w:ascii="Arial Narrow" w:eastAsiaTheme="minorHAnsi" w:hAnsi="Arial Narrow" w:cs="Arial"/>
          <w:color w:val="222222"/>
          <w:sz w:val="22"/>
          <w:szCs w:val="28"/>
          <w:lang w:val="en-US"/>
        </w:rPr>
        <w:t>7.2 PERSONNEL</w:t>
      </w:r>
    </w:p>
    <w:p w:rsidR="00D416F0" w:rsidRDefault="00D416F0" w:rsidP="00D416F0">
      <w:pPr>
        <w:pStyle w:val="Header"/>
        <w:tabs>
          <w:tab w:val="clear" w:pos="4153"/>
          <w:tab w:val="clear" w:pos="8306"/>
        </w:tabs>
        <w:ind w:firstLine="270"/>
        <w:jc w:val="both"/>
        <w:rPr>
          <w:rFonts w:ascii="Arial Narrow" w:eastAsia="Calibri" w:hAnsi="Arial Narrow" w:cs="Arial"/>
          <w:i/>
          <w:sz w:val="22"/>
          <w:szCs w:val="22"/>
          <w:lang w:val="en-US"/>
        </w:rPr>
      </w:pPr>
      <w:r w:rsidRPr="00B92E36">
        <w:rPr>
          <w:rFonts w:ascii="Arial Narrow" w:eastAsia="Calibri" w:hAnsi="Arial Narrow" w:cs="Arial"/>
          <w:i/>
          <w:sz w:val="22"/>
          <w:szCs w:val="22"/>
          <w:lang w:val="en-US"/>
        </w:rPr>
        <w:t>Not appli</w:t>
      </w:r>
      <w:r>
        <w:rPr>
          <w:rFonts w:ascii="Arial Narrow" w:eastAsia="Calibri" w:hAnsi="Arial Narrow" w:cs="Arial"/>
          <w:i/>
          <w:sz w:val="22"/>
          <w:szCs w:val="22"/>
          <w:lang w:val="en-US"/>
        </w:rPr>
        <w:t>cable for this reporting period</w:t>
      </w:r>
    </w:p>
    <w:p w:rsidR="00D416F0" w:rsidRDefault="00D416F0" w:rsidP="00D416F0">
      <w:pPr>
        <w:pStyle w:val="Header"/>
        <w:tabs>
          <w:tab w:val="clear" w:pos="4153"/>
          <w:tab w:val="clear" w:pos="8306"/>
        </w:tabs>
        <w:ind w:firstLine="270"/>
        <w:jc w:val="both"/>
        <w:rPr>
          <w:rFonts w:ascii="Arial Narrow" w:eastAsia="Calibri" w:hAnsi="Arial Narrow" w:cs="Arial"/>
          <w:i/>
          <w:sz w:val="22"/>
          <w:szCs w:val="22"/>
          <w:lang w:val="en-US"/>
        </w:rPr>
      </w:pPr>
    </w:p>
    <w:p w:rsidR="00D416F0" w:rsidRPr="00C2061B" w:rsidRDefault="00D416F0" w:rsidP="00D416F0">
      <w:pPr>
        <w:jc w:val="both"/>
        <w:rPr>
          <w:rStyle w:val="hps"/>
          <w:rFonts w:ascii="Arial Narrow" w:eastAsiaTheme="minorHAnsi" w:hAnsi="Arial Narrow" w:cs="Arial"/>
          <w:color w:val="222222"/>
          <w:sz w:val="22"/>
          <w:szCs w:val="28"/>
          <w:lang w:val="en-US"/>
        </w:rPr>
      </w:pPr>
      <w:r w:rsidRPr="00C2061B">
        <w:rPr>
          <w:rStyle w:val="hps"/>
          <w:rFonts w:ascii="Arial Narrow" w:eastAsiaTheme="minorHAnsi" w:hAnsi="Arial Narrow" w:cs="Arial"/>
          <w:color w:val="222222"/>
          <w:sz w:val="22"/>
          <w:szCs w:val="28"/>
          <w:lang w:val="en-US"/>
        </w:rPr>
        <w:t xml:space="preserve">7.3 </w:t>
      </w:r>
      <w:r>
        <w:rPr>
          <w:rStyle w:val="hps"/>
          <w:rFonts w:ascii="Arial Narrow" w:eastAsiaTheme="minorHAnsi" w:hAnsi="Arial Narrow" w:cs="Arial"/>
          <w:color w:val="222222"/>
          <w:sz w:val="22"/>
          <w:szCs w:val="28"/>
          <w:lang w:val="en-US"/>
        </w:rPr>
        <w:t>CHANGES TO ACTIVITIES</w:t>
      </w:r>
      <w:r w:rsidRPr="00C2061B">
        <w:rPr>
          <w:rStyle w:val="hps"/>
          <w:rFonts w:ascii="Arial Narrow" w:eastAsiaTheme="minorHAnsi" w:hAnsi="Arial Narrow" w:cs="Arial"/>
          <w:color w:val="222222"/>
          <w:sz w:val="22"/>
          <w:szCs w:val="28"/>
          <w:lang w:val="en-US"/>
        </w:rPr>
        <w:t xml:space="preserve"> </w:t>
      </w:r>
    </w:p>
    <w:p w:rsidR="00D416F0" w:rsidRDefault="00D416F0" w:rsidP="00D416F0">
      <w:pPr>
        <w:pStyle w:val="Header"/>
        <w:tabs>
          <w:tab w:val="clear" w:pos="4153"/>
          <w:tab w:val="clear" w:pos="8306"/>
        </w:tabs>
        <w:ind w:firstLine="270"/>
        <w:jc w:val="both"/>
        <w:rPr>
          <w:rFonts w:ascii="Arial Narrow" w:eastAsia="Calibri" w:hAnsi="Arial Narrow" w:cs="Arial"/>
          <w:i/>
          <w:sz w:val="22"/>
          <w:szCs w:val="22"/>
          <w:lang w:val="en-US"/>
        </w:rPr>
      </w:pPr>
      <w:r w:rsidRPr="00B92E36">
        <w:rPr>
          <w:rFonts w:ascii="Arial Narrow" w:eastAsia="Calibri" w:hAnsi="Arial Narrow" w:cs="Arial"/>
          <w:i/>
          <w:sz w:val="22"/>
          <w:szCs w:val="22"/>
          <w:lang w:val="en-US"/>
        </w:rPr>
        <w:t>Not appli</w:t>
      </w:r>
      <w:r>
        <w:rPr>
          <w:rFonts w:ascii="Arial Narrow" w:eastAsia="Calibri" w:hAnsi="Arial Narrow" w:cs="Arial"/>
          <w:i/>
          <w:sz w:val="22"/>
          <w:szCs w:val="22"/>
          <w:lang w:val="en-US"/>
        </w:rPr>
        <w:t>cable for this reporting period</w:t>
      </w:r>
    </w:p>
    <w:p w:rsidR="00D416F0" w:rsidRDefault="00D416F0" w:rsidP="00D416F0">
      <w:pPr>
        <w:pStyle w:val="Header"/>
        <w:tabs>
          <w:tab w:val="clear" w:pos="4153"/>
          <w:tab w:val="clear" w:pos="8306"/>
        </w:tabs>
        <w:ind w:firstLine="270"/>
        <w:jc w:val="both"/>
        <w:rPr>
          <w:rFonts w:ascii="Arial Narrow" w:eastAsia="Calibri" w:hAnsi="Arial Narrow" w:cs="Arial"/>
          <w:i/>
          <w:sz w:val="22"/>
          <w:szCs w:val="22"/>
          <w:lang w:val="en-US"/>
        </w:rPr>
      </w:pPr>
    </w:p>
    <w:p w:rsidR="00D416F0" w:rsidRPr="00C2061B" w:rsidRDefault="00D416F0" w:rsidP="00D416F0">
      <w:pPr>
        <w:jc w:val="both"/>
        <w:rPr>
          <w:rStyle w:val="hps"/>
          <w:rFonts w:ascii="Arial Narrow" w:eastAsiaTheme="minorHAnsi" w:hAnsi="Arial Narrow" w:cs="Arial"/>
          <w:color w:val="222222"/>
          <w:sz w:val="22"/>
          <w:szCs w:val="28"/>
          <w:lang w:val="en-US"/>
        </w:rPr>
      </w:pPr>
      <w:r w:rsidRPr="00C2061B">
        <w:rPr>
          <w:rStyle w:val="hps"/>
          <w:rFonts w:ascii="Arial Narrow" w:eastAsiaTheme="minorHAnsi" w:hAnsi="Arial Narrow" w:cs="Arial"/>
          <w:color w:val="222222"/>
          <w:sz w:val="22"/>
          <w:szCs w:val="28"/>
          <w:lang w:val="en-US"/>
        </w:rPr>
        <w:t>7.4 MODIFICATIONS AND AMENDMENTS</w:t>
      </w:r>
    </w:p>
    <w:p w:rsidR="00D416F0" w:rsidRDefault="00D416F0" w:rsidP="00D416F0">
      <w:pPr>
        <w:pStyle w:val="Header"/>
        <w:tabs>
          <w:tab w:val="clear" w:pos="4153"/>
          <w:tab w:val="clear" w:pos="8306"/>
        </w:tabs>
        <w:ind w:firstLine="270"/>
        <w:jc w:val="both"/>
        <w:rPr>
          <w:rFonts w:ascii="Arial Narrow" w:eastAsia="Calibri" w:hAnsi="Arial Narrow" w:cs="Arial"/>
          <w:i/>
          <w:sz w:val="22"/>
          <w:szCs w:val="22"/>
          <w:lang w:val="en-US"/>
        </w:rPr>
      </w:pPr>
      <w:r w:rsidRPr="00B92E36">
        <w:rPr>
          <w:rFonts w:ascii="Arial Narrow" w:eastAsia="Calibri" w:hAnsi="Arial Narrow" w:cs="Arial"/>
          <w:i/>
          <w:sz w:val="22"/>
          <w:szCs w:val="22"/>
          <w:lang w:val="en-US"/>
        </w:rPr>
        <w:t>Not appli</w:t>
      </w:r>
      <w:r>
        <w:rPr>
          <w:rFonts w:ascii="Arial Narrow" w:eastAsia="Calibri" w:hAnsi="Arial Narrow" w:cs="Arial"/>
          <w:i/>
          <w:sz w:val="22"/>
          <w:szCs w:val="22"/>
          <w:lang w:val="en-US"/>
        </w:rPr>
        <w:t>cable for this reporting period</w:t>
      </w:r>
    </w:p>
    <w:p w:rsidR="00D416F0" w:rsidRPr="000E4A3D" w:rsidRDefault="00D416F0" w:rsidP="00D416F0">
      <w:pPr>
        <w:jc w:val="both"/>
        <w:rPr>
          <w:rFonts w:ascii="Arial Narrow" w:hAnsi="Arial Narrow"/>
          <w:sz w:val="22"/>
          <w:lang w:val="en-US"/>
        </w:rPr>
      </w:pPr>
    </w:p>
    <w:p w:rsidR="00D416F0" w:rsidRPr="00EF13C3" w:rsidRDefault="00D416F0" w:rsidP="00D416F0">
      <w:pPr>
        <w:jc w:val="both"/>
        <w:rPr>
          <w:rFonts w:ascii="Arial Narrow" w:hAnsi="Arial Narrow"/>
          <w:color w:val="FF0000"/>
          <w:sz w:val="22"/>
          <w:szCs w:val="22"/>
          <w:lang w:val="en-US"/>
        </w:rPr>
      </w:pPr>
      <w:r>
        <w:rPr>
          <w:rFonts w:ascii="Arial Narrow" w:hAnsi="Arial Narrow"/>
          <w:b/>
          <w:smallCaps/>
          <w:sz w:val="22"/>
          <w:szCs w:val="22"/>
          <w:lang w:val="en-US"/>
        </w:rPr>
        <w:t>8. ASSESSMENTS/EVALUATIONS/LESSONS LEARNED</w:t>
      </w:r>
    </w:p>
    <w:p w:rsidR="00D416F0" w:rsidRPr="00EF13C3" w:rsidRDefault="00D416F0" w:rsidP="00D416F0">
      <w:pPr>
        <w:pStyle w:val="ListParagraph"/>
        <w:spacing w:line="240" w:lineRule="auto"/>
        <w:ind w:left="360"/>
        <w:jc w:val="both"/>
        <w:rPr>
          <w:rStyle w:val="hps"/>
          <w:rFonts w:ascii="Arial Narrow" w:hAnsi="Arial Narrow" w:cs="Arial"/>
          <w:color w:val="222222"/>
          <w:lang w:val="en-US"/>
        </w:rPr>
      </w:pPr>
    </w:p>
    <w:p w:rsidR="00D416F0" w:rsidRPr="00EF13C3" w:rsidRDefault="00D416F0" w:rsidP="00D416F0">
      <w:pPr>
        <w:pStyle w:val="ListParagraph"/>
        <w:numPr>
          <w:ilvl w:val="1"/>
          <w:numId w:val="1"/>
        </w:numPr>
        <w:spacing w:line="240" w:lineRule="auto"/>
        <w:ind w:left="360" w:hanging="360"/>
        <w:jc w:val="both"/>
        <w:rPr>
          <w:rStyle w:val="hps"/>
          <w:rFonts w:ascii="Arial Narrow" w:hAnsi="Arial Narrow" w:cs="Arial"/>
          <w:color w:val="222222"/>
          <w:lang w:val="en-US"/>
        </w:rPr>
      </w:pPr>
      <w:r>
        <w:rPr>
          <w:rStyle w:val="hps"/>
          <w:rFonts w:ascii="Arial Narrow" w:hAnsi="Arial Narrow" w:cs="Arial"/>
          <w:color w:val="222222"/>
          <w:lang w:val="en-US"/>
        </w:rPr>
        <w:t>LIST MAJOR ASSESSMENTS/INTERNAL EVALUATIONS AND LESSONS LEARNED</w:t>
      </w:r>
    </w:p>
    <w:p w:rsidR="00D416F0" w:rsidRDefault="00D416F0" w:rsidP="00D416F0">
      <w:pPr>
        <w:pStyle w:val="ListParagraph"/>
        <w:spacing w:line="240" w:lineRule="auto"/>
        <w:ind w:left="360"/>
        <w:jc w:val="both"/>
        <w:rPr>
          <w:rStyle w:val="hps"/>
          <w:rFonts w:ascii="Arial Narrow" w:hAnsi="Arial Narrow" w:cs="Arial"/>
          <w:b/>
          <w:lang w:val="en-US"/>
        </w:rPr>
      </w:pPr>
      <w:r w:rsidRPr="008112B9">
        <w:rPr>
          <w:rStyle w:val="hps"/>
          <w:rFonts w:ascii="Arial Narrow" w:hAnsi="Arial Narrow" w:cs="Arial"/>
          <w:b/>
          <w:lang w:val="en-US"/>
        </w:rPr>
        <w:t>Lessons Learned</w:t>
      </w:r>
    </w:p>
    <w:p w:rsidR="00D416F0" w:rsidRDefault="00D416F0" w:rsidP="00D416F0">
      <w:pPr>
        <w:pStyle w:val="ListParagraph"/>
        <w:numPr>
          <w:ilvl w:val="2"/>
          <w:numId w:val="15"/>
        </w:numPr>
        <w:spacing w:after="0" w:line="240" w:lineRule="auto"/>
        <w:ind w:left="720"/>
        <w:jc w:val="both"/>
        <w:rPr>
          <w:rStyle w:val="hps"/>
          <w:rFonts w:ascii="Arial Narrow" w:hAnsi="Arial Narrow" w:cs="Arial"/>
          <w:lang w:val="en-US"/>
        </w:rPr>
      </w:pPr>
      <w:r w:rsidRPr="00811185">
        <w:rPr>
          <w:rStyle w:val="hps"/>
          <w:rFonts w:ascii="Arial Narrow" w:hAnsi="Arial Narrow" w:cs="Arial"/>
          <w:lang w:val="en-US"/>
        </w:rPr>
        <w:t>When the government is in transition, with new officials coming in and others leaving, there will be dela</w:t>
      </w:r>
      <w:r>
        <w:rPr>
          <w:rStyle w:val="hps"/>
          <w:rFonts w:ascii="Arial Narrow" w:hAnsi="Arial Narrow" w:cs="Arial"/>
          <w:lang w:val="en-US"/>
        </w:rPr>
        <w:t xml:space="preserve">ys in the implementation of </w:t>
      </w:r>
      <w:r w:rsidRPr="00811185">
        <w:rPr>
          <w:rStyle w:val="hps"/>
          <w:rFonts w:ascii="Arial Narrow" w:hAnsi="Arial Narrow" w:cs="Arial"/>
          <w:lang w:val="en-US"/>
        </w:rPr>
        <w:t>Project activities and this should be considered when creating annual operating plans.</w:t>
      </w:r>
      <w:r>
        <w:rPr>
          <w:rStyle w:val="hps"/>
          <w:rFonts w:ascii="Arial Narrow" w:hAnsi="Arial Narrow" w:cs="Arial"/>
          <w:lang w:val="en-US"/>
        </w:rPr>
        <w:t xml:space="preserve"> It is also important to discuss the project with incoming officials so that activities can resume as soon as possible.</w:t>
      </w:r>
    </w:p>
    <w:p w:rsidR="00D416F0" w:rsidRDefault="00D416F0" w:rsidP="00D416F0">
      <w:pPr>
        <w:pStyle w:val="ListParagraph"/>
        <w:spacing w:after="0" w:line="240" w:lineRule="auto"/>
        <w:jc w:val="both"/>
        <w:rPr>
          <w:rStyle w:val="hps"/>
          <w:rFonts w:ascii="Arial Narrow" w:hAnsi="Arial Narrow" w:cs="Arial"/>
          <w:lang w:val="en-US"/>
        </w:rPr>
      </w:pPr>
    </w:p>
    <w:p w:rsidR="00D416F0" w:rsidRDefault="00D416F0" w:rsidP="00D416F0">
      <w:pPr>
        <w:pStyle w:val="ListParagraph"/>
        <w:numPr>
          <w:ilvl w:val="2"/>
          <w:numId w:val="15"/>
        </w:numPr>
        <w:spacing w:after="0" w:line="240" w:lineRule="auto"/>
        <w:ind w:left="720"/>
        <w:jc w:val="both"/>
        <w:rPr>
          <w:rStyle w:val="hps"/>
          <w:rFonts w:ascii="Arial Narrow" w:hAnsi="Arial Narrow" w:cs="Arial"/>
          <w:lang w:val="en-US"/>
        </w:rPr>
      </w:pPr>
      <w:r>
        <w:rPr>
          <w:rStyle w:val="hps"/>
          <w:rFonts w:ascii="Arial Narrow" w:hAnsi="Arial Narrow" w:cs="Arial"/>
          <w:lang w:val="en-US"/>
        </w:rPr>
        <w:t>It is important to speed up the paperwork required for approving funds so that project activities can be implemented according to what is planned.</w:t>
      </w:r>
    </w:p>
    <w:p w:rsidR="00D416F0" w:rsidRPr="003E0515" w:rsidRDefault="00D416F0" w:rsidP="00D416F0">
      <w:pPr>
        <w:jc w:val="both"/>
        <w:rPr>
          <w:rStyle w:val="hps"/>
          <w:rFonts w:ascii="Arial Narrow" w:hAnsi="Arial Narrow" w:cs="Arial"/>
          <w:lang w:val="en-US"/>
        </w:rPr>
      </w:pPr>
    </w:p>
    <w:p w:rsidR="00D416F0" w:rsidRDefault="00D416F0" w:rsidP="00D416F0">
      <w:pPr>
        <w:spacing w:after="200" w:line="276" w:lineRule="auto"/>
        <w:rPr>
          <w:rStyle w:val="hps"/>
          <w:rFonts w:ascii="Arial Narrow" w:hAnsi="Arial Narrow" w:cs="Arial"/>
          <w:color w:val="222222"/>
          <w:sz w:val="22"/>
          <w:szCs w:val="28"/>
          <w:lang w:val="en-US"/>
        </w:rPr>
      </w:pPr>
      <w:r>
        <w:rPr>
          <w:rStyle w:val="hps"/>
          <w:rFonts w:ascii="Arial Narrow" w:hAnsi="Arial Narrow" w:cs="Arial"/>
          <w:color w:val="222222"/>
          <w:sz w:val="22"/>
          <w:szCs w:val="28"/>
          <w:lang w:val="en-US"/>
        </w:rPr>
        <w:br w:type="page"/>
      </w:r>
    </w:p>
    <w:p w:rsidR="00D416F0" w:rsidRDefault="00D416F0" w:rsidP="00D416F0">
      <w:pPr>
        <w:jc w:val="both"/>
        <w:rPr>
          <w:rStyle w:val="hps"/>
          <w:rFonts w:ascii="Arial Narrow" w:hAnsi="Arial Narrow" w:cs="Arial"/>
          <w:color w:val="222222"/>
          <w:sz w:val="22"/>
          <w:szCs w:val="28"/>
          <w:lang w:val="en-US"/>
        </w:rPr>
      </w:pPr>
      <w:r w:rsidRPr="008A6995">
        <w:rPr>
          <w:rStyle w:val="hps"/>
          <w:rFonts w:ascii="Arial Narrow" w:hAnsi="Arial Narrow" w:cs="Arial"/>
          <w:color w:val="222222"/>
          <w:sz w:val="22"/>
          <w:szCs w:val="28"/>
          <w:lang w:val="en-US"/>
        </w:rPr>
        <w:lastRenderedPageBreak/>
        <w:t xml:space="preserve">8.2  ACTIONS AND </w:t>
      </w:r>
      <w:r>
        <w:rPr>
          <w:rStyle w:val="hps"/>
          <w:rFonts w:ascii="Arial Narrow" w:hAnsi="Arial Narrow" w:cs="Arial"/>
          <w:color w:val="222222"/>
          <w:sz w:val="22"/>
          <w:szCs w:val="28"/>
          <w:lang w:val="en-US"/>
        </w:rPr>
        <w:t>NEXT STEPS</w:t>
      </w:r>
    </w:p>
    <w:p w:rsidR="00D416F0" w:rsidRDefault="00D416F0" w:rsidP="00D416F0">
      <w:pPr>
        <w:jc w:val="both"/>
        <w:rPr>
          <w:rFonts w:ascii="Arial Narrow" w:hAnsi="Arial Narrow" w:cs="Arial"/>
          <w:sz w:val="22"/>
          <w:szCs w:val="22"/>
          <w:lang w:val="en-US"/>
        </w:rPr>
      </w:pPr>
      <w:r>
        <w:rPr>
          <w:rFonts w:ascii="Arial Narrow" w:hAnsi="Arial Narrow" w:cs="Arial"/>
          <w:sz w:val="22"/>
          <w:szCs w:val="22"/>
          <w:lang w:val="en-US"/>
        </w:rPr>
        <w:t>During the next period, the Project will give sustainability and continuity to the processes initiated, with the goal that the RNP offers an effective and efficient service to the country’s citizens. This challenge has two complimentary dimensions: to strengthen the RNP and to update of the census. Therefore the Project proposes the following goals:</w:t>
      </w:r>
    </w:p>
    <w:p w:rsidR="00D416F0" w:rsidRPr="00C2061B" w:rsidRDefault="00D416F0" w:rsidP="00D416F0">
      <w:pPr>
        <w:pStyle w:val="ListParagraph"/>
        <w:ind w:left="405"/>
        <w:jc w:val="both"/>
        <w:rPr>
          <w:rFonts w:ascii="Arial Narrow" w:hAnsi="Arial Narrow" w:cs="Arial"/>
          <w:lang w:val="en-US"/>
        </w:rPr>
      </w:pPr>
    </w:p>
    <w:p w:rsidR="00D416F0" w:rsidRPr="00FD3E35" w:rsidRDefault="00D416F0" w:rsidP="00D416F0">
      <w:pPr>
        <w:pStyle w:val="ListParagraph"/>
        <w:numPr>
          <w:ilvl w:val="0"/>
          <w:numId w:val="3"/>
        </w:numPr>
        <w:spacing w:after="0" w:line="240" w:lineRule="auto"/>
        <w:contextualSpacing w:val="0"/>
        <w:jc w:val="both"/>
        <w:rPr>
          <w:rFonts w:ascii="Arial Narrow" w:hAnsi="Arial Narrow"/>
          <w:lang w:val="en-US"/>
        </w:rPr>
      </w:pPr>
      <w:r w:rsidRPr="00FD3E35">
        <w:rPr>
          <w:rFonts w:ascii="Arial Narrow" w:hAnsi="Arial Narrow"/>
          <w:lang w:val="en-US"/>
        </w:rPr>
        <w:t>Continue training the RNP’s technical staff on issues related to IT security.</w:t>
      </w:r>
    </w:p>
    <w:p w:rsidR="00D416F0" w:rsidRPr="00FD3E35" w:rsidRDefault="00D416F0" w:rsidP="00D416F0">
      <w:pPr>
        <w:pStyle w:val="ListParagraph"/>
        <w:numPr>
          <w:ilvl w:val="0"/>
          <w:numId w:val="3"/>
        </w:numPr>
        <w:spacing w:after="0" w:line="240" w:lineRule="auto"/>
        <w:contextualSpacing w:val="0"/>
        <w:jc w:val="both"/>
        <w:rPr>
          <w:rFonts w:ascii="Arial Narrow" w:hAnsi="Arial Narrow"/>
          <w:lang w:val="en-US"/>
        </w:rPr>
      </w:pPr>
      <w:r>
        <w:rPr>
          <w:rFonts w:ascii="Arial Narrow" w:hAnsi="Arial Narrow"/>
          <w:lang w:val="en-US"/>
        </w:rPr>
        <w:t>Install 4 Centers for Civil Registration and Citizen Identification (CRICs) – in the 2 morgues and 2 at UNAH campuses in Tegucigalpa and San Pedro Sula</w:t>
      </w:r>
      <w:r w:rsidRPr="00FD3E35">
        <w:rPr>
          <w:rFonts w:ascii="Arial Narrow" w:hAnsi="Arial Narrow"/>
          <w:lang w:val="en-US"/>
        </w:rPr>
        <w:t>.</w:t>
      </w:r>
    </w:p>
    <w:p w:rsidR="00D416F0" w:rsidRPr="00C2061B" w:rsidRDefault="00D416F0" w:rsidP="00D416F0">
      <w:pPr>
        <w:pStyle w:val="ListParagraph"/>
        <w:numPr>
          <w:ilvl w:val="0"/>
          <w:numId w:val="3"/>
        </w:numPr>
        <w:spacing w:after="0" w:line="240" w:lineRule="auto"/>
        <w:contextualSpacing w:val="0"/>
        <w:jc w:val="both"/>
        <w:rPr>
          <w:rFonts w:ascii="Arial Narrow" w:hAnsi="Arial Narrow"/>
          <w:lang w:val="en-US"/>
        </w:rPr>
      </w:pPr>
      <w:r w:rsidRPr="00FD3E35">
        <w:rPr>
          <w:rFonts w:ascii="Arial Narrow" w:hAnsi="Arial Narrow"/>
          <w:lang w:val="en-US"/>
        </w:rPr>
        <w:t>Conduct an analysis of the deceased who appear on the 2013 National Electoral Census (voter registration r</w:t>
      </w:r>
      <w:r w:rsidRPr="00AF4737">
        <w:rPr>
          <w:rFonts w:ascii="Arial Narrow" w:hAnsi="Arial Narrow"/>
          <w:lang w:val="en-US"/>
        </w:rPr>
        <w:t>olls</w:t>
      </w:r>
      <w:r w:rsidRPr="00FD3E35">
        <w:rPr>
          <w:rFonts w:ascii="Arial Narrow" w:hAnsi="Arial Narrow"/>
          <w:lang w:val="en-US"/>
        </w:rPr>
        <w:t xml:space="preserve">).  </w:t>
      </w:r>
    </w:p>
    <w:p w:rsidR="00D416F0" w:rsidRPr="00C2061B" w:rsidRDefault="00D416F0" w:rsidP="00D416F0">
      <w:pPr>
        <w:pStyle w:val="ListParagraph"/>
        <w:numPr>
          <w:ilvl w:val="0"/>
          <w:numId w:val="3"/>
        </w:numPr>
        <w:spacing w:after="0" w:line="240" w:lineRule="auto"/>
        <w:contextualSpacing w:val="0"/>
        <w:jc w:val="both"/>
        <w:rPr>
          <w:rFonts w:ascii="Arial Narrow" w:hAnsi="Arial Narrow"/>
          <w:lang w:val="en-US"/>
        </w:rPr>
      </w:pPr>
      <w:r w:rsidRPr="00FD3E35">
        <w:rPr>
          <w:rFonts w:ascii="Arial Narrow" w:hAnsi="Arial Narrow"/>
          <w:lang w:val="en-US"/>
        </w:rPr>
        <w:t xml:space="preserve">Conduct an assessment of the under-registration of deceased in the country. </w:t>
      </w:r>
    </w:p>
    <w:p w:rsidR="00D416F0" w:rsidRPr="00FD3E35" w:rsidRDefault="00D416F0" w:rsidP="00D416F0">
      <w:pPr>
        <w:pStyle w:val="ListParagraph"/>
        <w:numPr>
          <w:ilvl w:val="0"/>
          <w:numId w:val="3"/>
        </w:numPr>
        <w:shd w:val="clear" w:color="auto" w:fill="FFFFFF"/>
        <w:spacing w:after="0" w:line="240" w:lineRule="auto"/>
        <w:contextualSpacing w:val="0"/>
        <w:jc w:val="both"/>
        <w:rPr>
          <w:rFonts w:ascii="Arial Narrow" w:hAnsi="Arial Narrow"/>
          <w:lang w:val="en-US"/>
        </w:rPr>
      </w:pPr>
      <w:r w:rsidRPr="00FD3E35">
        <w:rPr>
          <w:rFonts w:ascii="Arial Narrow" w:hAnsi="Arial Narrow"/>
          <w:lang w:val="en-US"/>
        </w:rPr>
        <w:t>Support the RNP’s re-engineering process with the creation of at least 4 process and procedures manuals, including the reform of the law and regulations governing the RNP</w:t>
      </w:r>
      <w:r>
        <w:rPr>
          <w:rFonts w:ascii="Arial Narrow" w:hAnsi="Arial Narrow"/>
          <w:lang w:val="en-US"/>
        </w:rPr>
        <w:t>.</w:t>
      </w:r>
    </w:p>
    <w:p w:rsidR="00D416F0" w:rsidRDefault="00D416F0" w:rsidP="00D416F0">
      <w:pPr>
        <w:jc w:val="both"/>
        <w:rPr>
          <w:rFonts w:ascii="Arial Narrow" w:hAnsi="Arial Narrow"/>
          <w:smallCaps/>
          <w:sz w:val="22"/>
          <w:szCs w:val="36"/>
          <w:lang w:val="en-US"/>
        </w:rPr>
      </w:pPr>
    </w:p>
    <w:p w:rsidR="00D416F0" w:rsidRPr="00665FA6" w:rsidRDefault="00D416F0" w:rsidP="00D416F0">
      <w:pPr>
        <w:jc w:val="both"/>
        <w:rPr>
          <w:rFonts w:ascii="Arial Narrow" w:hAnsi="Arial Narrow"/>
          <w:b/>
          <w:sz w:val="22"/>
          <w:szCs w:val="22"/>
          <w:lang w:val="en-US"/>
        </w:rPr>
      </w:pPr>
      <w:r w:rsidRPr="0010616B">
        <w:rPr>
          <w:rFonts w:ascii="Arial Narrow" w:hAnsi="Arial Narrow"/>
          <w:b/>
          <w:sz w:val="22"/>
          <w:szCs w:val="22"/>
          <w:lang w:val="en-US"/>
        </w:rPr>
        <w:t>9. ACTIVITIES PLANNED FOR NEXT SEMESTER</w:t>
      </w:r>
    </w:p>
    <w:p w:rsidR="00D416F0" w:rsidRPr="006B3C50" w:rsidRDefault="00D416F0" w:rsidP="00D416F0">
      <w:pPr>
        <w:jc w:val="both"/>
        <w:rPr>
          <w:rFonts w:ascii="Arial Narrow" w:hAnsi="Arial Narrow"/>
          <w:smallCaps/>
          <w:lang w:val="en-US"/>
        </w:rPr>
      </w:pPr>
    </w:p>
    <w:tbl>
      <w:tblPr>
        <w:tblW w:w="9735" w:type="dxa"/>
        <w:tblInd w:w="93" w:type="dxa"/>
        <w:tblLook w:val="04A0" w:firstRow="1" w:lastRow="0" w:firstColumn="1" w:lastColumn="0" w:noHBand="0" w:noVBand="1"/>
      </w:tblPr>
      <w:tblGrid>
        <w:gridCol w:w="2445"/>
        <w:gridCol w:w="2430"/>
        <w:gridCol w:w="2250"/>
        <w:gridCol w:w="2610"/>
      </w:tblGrid>
      <w:tr w:rsidR="00D416F0" w:rsidRPr="00DD6B89" w:rsidTr="00D416F0">
        <w:trPr>
          <w:trHeight w:val="900"/>
        </w:trPr>
        <w:tc>
          <w:tcPr>
            <w:tcW w:w="244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416F0" w:rsidRDefault="00D416F0" w:rsidP="00D416F0">
            <w:pPr>
              <w:jc w:val="center"/>
              <w:rPr>
                <w:rFonts w:ascii="Arial Narrow" w:hAnsi="Arial Narrow"/>
                <w:b/>
                <w:bCs/>
                <w:color w:val="000000"/>
                <w:sz w:val="22"/>
                <w:szCs w:val="22"/>
                <w:lang w:val="en-US"/>
              </w:rPr>
            </w:pPr>
            <w:r w:rsidRPr="00DD6B89">
              <w:rPr>
                <w:rFonts w:ascii="Arial Narrow" w:hAnsi="Arial Narrow"/>
                <w:b/>
                <w:bCs/>
                <w:color w:val="000000"/>
                <w:sz w:val="22"/>
                <w:szCs w:val="22"/>
                <w:lang w:val="en-US"/>
              </w:rPr>
              <w:t xml:space="preserve">Planned Activities from previous </w:t>
            </w:r>
            <w:r>
              <w:rPr>
                <w:rFonts w:ascii="Arial Narrow" w:hAnsi="Arial Narrow"/>
                <w:b/>
                <w:bCs/>
                <w:color w:val="000000"/>
                <w:sz w:val="22"/>
                <w:szCs w:val="22"/>
                <w:lang w:val="en-US"/>
              </w:rPr>
              <w:t>s</w:t>
            </w:r>
            <w:r w:rsidRPr="00B93FD7">
              <w:rPr>
                <w:rFonts w:ascii="Arial Narrow" w:hAnsi="Arial Narrow"/>
                <w:b/>
                <w:bCs/>
                <w:color w:val="000000"/>
                <w:sz w:val="22"/>
                <w:szCs w:val="22"/>
                <w:lang w:val="en-US"/>
              </w:rPr>
              <w:t>emester</w:t>
            </w:r>
          </w:p>
          <w:p w:rsidR="00D416F0" w:rsidRPr="00DD6B89" w:rsidRDefault="00D416F0" w:rsidP="00D416F0">
            <w:pPr>
              <w:jc w:val="center"/>
              <w:rPr>
                <w:rFonts w:ascii="Arial Narrow" w:hAnsi="Arial Narrow"/>
                <w:b/>
                <w:bCs/>
                <w:color w:val="000000"/>
                <w:sz w:val="22"/>
                <w:szCs w:val="22"/>
                <w:lang w:val="en-US"/>
              </w:rPr>
            </w:pPr>
            <w:r>
              <w:rPr>
                <w:rFonts w:ascii="Arial Narrow" w:hAnsi="Arial Narrow"/>
                <w:b/>
                <w:bCs/>
                <w:color w:val="000000"/>
                <w:sz w:val="22"/>
                <w:szCs w:val="22"/>
                <w:lang w:val="en-US"/>
              </w:rPr>
              <w:t>(April – Sept 2014)</w:t>
            </w:r>
          </w:p>
        </w:tc>
        <w:tc>
          <w:tcPr>
            <w:tcW w:w="2430" w:type="dxa"/>
            <w:tcBorders>
              <w:top w:val="single" w:sz="4" w:space="0" w:color="auto"/>
              <w:left w:val="nil"/>
              <w:bottom w:val="single" w:sz="4" w:space="0" w:color="auto"/>
              <w:right w:val="single" w:sz="4" w:space="0" w:color="auto"/>
            </w:tcBorders>
            <w:shd w:val="clear" w:color="000000" w:fill="D9D9D9"/>
            <w:vAlign w:val="center"/>
            <w:hideMark/>
          </w:tcPr>
          <w:p w:rsidR="00D416F0" w:rsidRPr="00DD6B89" w:rsidRDefault="00D416F0" w:rsidP="00D416F0">
            <w:pPr>
              <w:jc w:val="center"/>
              <w:rPr>
                <w:rFonts w:ascii="Arial Narrow" w:hAnsi="Arial Narrow"/>
                <w:b/>
                <w:bCs/>
                <w:color w:val="000000"/>
                <w:sz w:val="22"/>
                <w:szCs w:val="22"/>
                <w:lang w:val="en-US"/>
              </w:rPr>
            </w:pPr>
            <w:r>
              <w:rPr>
                <w:rFonts w:ascii="Arial Narrow" w:hAnsi="Arial Narrow"/>
                <w:b/>
                <w:bCs/>
                <w:color w:val="000000"/>
                <w:sz w:val="22"/>
                <w:szCs w:val="22"/>
                <w:lang w:val="en-US"/>
              </w:rPr>
              <w:t>Current Status                      (September 2014)</w:t>
            </w:r>
          </w:p>
        </w:tc>
        <w:tc>
          <w:tcPr>
            <w:tcW w:w="2250" w:type="dxa"/>
            <w:tcBorders>
              <w:top w:val="single" w:sz="4" w:space="0" w:color="auto"/>
              <w:left w:val="nil"/>
              <w:bottom w:val="single" w:sz="4" w:space="0" w:color="auto"/>
              <w:right w:val="single" w:sz="4" w:space="0" w:color="auto"/>
            </w:tcBorders>
            <w:shd w:val="clear" w:color="000000" w:fill="D9D9D9"/>
            <w:vAlign w:val="center"/>
            <w:hideMark/>
          </w:tcPr>
          <w:p w:rsidR="00D416F0" w:rsidRPr="00DD6B89" w:rsidRDefault="00D416F0" w:rsidP="00D416F0">
            <w:pPr>
              <w:jc w:val="center"/>
              <w:rPr>
                <w:rFonts w:ascii="Arial Narrow" w:hAnsi="Arial Narrow"/>
                <w:b/>
                <w:bCs/>
                <w:color w:val="000000"/>
                <w:sz w:val="22"/>
                <w:szCs w:val="22"/>
                <w:lang w:val="en-US"/>
              </w:rPr>
            </w:pPr>
            <w:r w:rsidRPr="00DD6B89">
              <w:rPr>
                <w:rFonts w:ascii="Arial Narrow" w:hAnsi="Arial Narrow"/>
                <w:b/>
                <w:bCs/>
                <w:color w:val="000000"/>
                <w:sz w:val="22"/>
                <w:szCs w:val="22"/>
                <w:lang w:val="en-US"/>
              </w:rPr>
              <w:t xml:space="preserve">Explanation for </w:t>
            </w:r>
            <w:r>
              <w:rPr>
                <w:rFonts w:ascii="Arial Narrow" w:hAnsi="Arial Narrow"/>
                <w:b/>
                <w:bCs/>
                <w:color w:val="000000"/>
                <w:sz w:val="22"/>
                <w:szCs w:val="22"/>
                <w:lang w:val="en-US"/>
              </w:rPr>
              <w:t>Changes</w:t>
            </w:r>
          </w:p>
        </w:tc>
        <w:tc>
          <w:tcPr>
            <w:tcW w:w="2610" w:type="dxa"/>
            <w:tcBorders>
              <w:top w:val="single" w:sz="4" w:space="0" w:color="auto"/>
              <w:left w:val="nil"/>
              <w:bottom w:val="single" w:sz="4" w:space="0" w:color="auto"/>
              <w:right w:val="single" w:sz="4" w:space="0" w:color="auto"/>
            </w:tcBorders>
            <w:shd w:val="clear" w:color="000000" w:fill="D9D9D9"/>
            <w:vAlign w:val="center"/>
            <w:hideMark/>
          </w:tcPr>
          <w:p w:rsidR="00D416F0" w:rsidRDefault="00D416F0" w:rsidP="00D416F0">
            <w:pPr>
              <w:jc w:val="center"/>
              <w:rPr>
                <w:rFonts w:ascii="Arial Narrow" w:hAnsi="Arial Narrow"/>
                <w:b/>
                <w:bCs/>
                <w:color w:val="000000"/>
                <w:sz w:val="22"/>
                <w:szCs w:val="22"/>
                <w:lang w:val="en-US"/>
              </w:rPr>
            </w:pPr>
            <w:r w:rsidRPr="00DD6B89">
              <w:rPr>
                <w:rFonts w:ascii="Arial Narrow" w:hAnsi="Arial Narrow"/>
                <w:b/>
                <w:bCs/>
                <w:color w:val="000000"/>
                <w:sz w:val="22"/>
                <w:szCs w:val="22"/>
                <w:lang w:val="en-US"/>
              </w:rPr>
              <w:t xml:space="preserve">Proposed Activities for the next </w:t>
            </w:r>
            <w:r w:rsidRPr="00B93FD7">
              <w:rPr>
                <w:rFonts w:ascii="Arial Narrow" w:hAnsi="Arial Narrow"/>
                <w:b/>
                <w:bCs/>
                <w:color w:val="000000"/>
                <w:sz w:val="22"/>
                <w:szCs w:val="22"/>
                <w:lang w:val="en-US"/>
              </w:rPr>
              <w:t>semester</w:t>
            </w:r>
          </w:p>
          <w:p w:rsidR="00D416F0" w:rsidRPr="00DD6B89" w:rsidRDefault="00D416F0" w:rsidP="00D416F0">
            <w:pPr>
              <w:jc w:val="center"/>
              <w:rPr>
                <w:rFonts w:ascii="Arial Narrow" w:hAnsi="Arial Narrow"/>
                <w:b/>
                <w:bCs/>
                <w:color w:val="000000"/>
                <w:sz w:val="22"/>
                <w:szCs w:val="22"/>
                <w:lang w:val="en-US"/>
              </w:rPr>
            </w:pPr>
            <w:r>
              <w:rPr>
                <w:rFonts w:ascii="Arial Narrow" w:hAnsi="Arial Narrow"/>
                <w:b/>
                <w:bCs/>
                <w:color w:val="000000"/>
                <w:sz w:val="22"/>
                <w:szCs w:val="22"/>
                <w:lang w:val="en-US"/>
              </w:rPr>
              <w:t>(Oct 2014 – March 2015)</w:t>
            </w:r>
          </w:p>
        </w:tc>
      </w:tr>
      <w:tr w:rsidR="00D416F0" w:rsidRPr="00254DC8" w:rsidTr="00D416F0">
        <w:trPr>
          <w:trHeight w:val="300"/>
        </w:trPr>
        <w:tc>
          <w:tcPr>
            <w:tcW w:w="2445" w:type="dxa"/>
            <w:tcBorders>
              <w:top w:val="nil"/>
              <w:left w:val="single" w:sz="4" w:space="0" w:color="auto"/>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color w:val="000000"/>
                <w:sz w:val="22"/>
                <w:szCs w:val="18"/>
                <w:lang w:val="es-ES"/>
              </w:rPr>
            </w:pPr>
            <w:r w:rsidRPr="000A4E1F">
              <w:rPr>
                <w:rFonts w:ascii="Arial Narrow" w:hAnsi="Arial Narrow"/>
                <w:color w:val="000000"/>
                <w:sz w:val="22"/>
                <w:szCs w:val="18"/>
                <w:lang w:val="es-ES"/>
              </w:rPr>
              <w:t>4 Workshops on IT Security</w:t>
            </w:r>
          </w:p>
        </w:tc>
        <w:tc>
          <w:tcPr>
            <w:tcW w:w="2430" w:type="dxa"/>
            <w:tcBorders>
              <w:top w:val="nil"/>
              <w:left w:val="nil"/>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color w:val="000000"/>
                <w:sz w:val="22"/>
                <w:szCs w:val="18"/>
                <w:lang w:val="en-US"/>
              </w:rPr>
            </w:pPr>
            <w:r w:rsidRPr="000A4E1F">
              <w:rPr>
                <w:rFonts w:ascii="Arial Narrow" w:hAnsi="Arial Narrow"/>
                <w:color w:val="000000"/>
                <w:sz w:val="22"/>
                <w:szCs w:val="18"/>
                <w:lang w:val="en-US"/>
              </w:rPr>
              <w:t>Not conducted</w:t>
            </w:r>
          </w:p>
        </w:tc>
        <w:tc>
          <w:tcPr>
            <w:tcW w:w="2250" w:type="dxa"/>
            <w:tcBorders>
              <w:top w:val="nil"/>
              <w:left w:val="nil"/>
              <w:bottom w:val="single" w:sz="4" w:space="0" w:color="auto"/>
              <w:right w:val="single" w:sz="4" w:space="0" w:color="auto"/>
            </w:tcBorders>
            <w:shd w:val="clear" w:color="auto" w:fill="auto"/>
            <w:noWrap/>
            <w:vAlign w:val="center"/>
            <w:hideMark/>
          </w:tcPr>
          <w:p w:rsidR="00D416F0" w:rsidRPr="000A4E1F" w:rsidRDefault="00D416F0" w:rsidP="00D416F0">
            <w:pPr>
              <w:rPr>
                <w:rFonts w:ascii="Arial Narrow" w:hAnsi="Arial Narrow"/>
                <w:color w:val="000000"/>
                <w:sz w:val="22"/>
                <w:szCs w:val="18"/>
                <w:lang w:val="en-US"/>
              </w:rPr>
            </w:pPr>
            <w:r w:rsidRPr="000A4E1F">
              <w:rPr>
                <w:rFonts w:ascii="Arial Narrow" w:hAnsi="Arial Narrow"/>
                <w:color w:val="000000"/>
                <w:sz w:val="22"/>
                <w:szCs w:val="18"/>
                <w:lang w:val="en-US"/>
              </w:rPr>
              <w:t xml:space="preserve">Reprogrammed for November 2014 because the RNP’s technical staff was involved in computerizing the Municipal Civil Registries and were not able to attend </w:t>
            </w:r>
          </w:p>
        </w:tc>
        <w:tc>
          <w:tcPr>
            <w:tcW w:w="2610" w:type="dxa"/>
            <w:tcBorders>
              <w:top w:val="nil"/>
              <w:left w:val="nil"/>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color w:val="000000"/>
                <w:sz w:val="22"/>
                <w:szCs w:val="18"/>
                <w:lang w:val="es-ES"/>
              </w:rPr>
            </w:pPr>
            <w:r w:rsidRPr="000A4E1F">
              <w:rPr>
                <w:rFonts w:ascii="Arial Narrow" w:hAnsi="Arial Narrow"/>
                <w:color w:val="000000"/>
                <w:sz w:val="22"/>
                <w:szCs w:val="18"/>
                <w:lang w:val="es-HN"/>
              </w:rPr>
              <w:t xml:space="preserve">6 </w:t>
            </w:r>
            <w:r w:rsidRPr="000A4E1F">
              <w:rPr>
                <w:rFonts w:ascii="Arial Narrow" w:hAnsi="Arial Narrow"/>
                <w:color w:val="000000"/>
                <w:sz w:val="22"/>
                <w:szCs w:val="18"/>
                <w:lang w:val="es-ES"/>
              </w:rPr>
              <w:t>Workshops on IT Security</w:t>
            </w:r>
          </w:p>
        </w:tc>
      </w:tr>
      <w:tr w:rsidR="00D416F0" w:rsidRPr="00254DC8" w:rsidTr="00D416F0">
        <w:trPr>
          <w:trHeight w:val="300"/>
        </w:trPr>
        <w:tc>
          <w:tcPr>
            <w:tcW w:w="24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color w:val="000000"/>
                <w:sz w:val="22"/>
                <w:szCs w:val="18"/>
                <w:lang w:val="en-US"/>
              </w:rPr>
            </w:pPr>
            <w:r w:rsidRPr="000A4E1F">
              <w:rPr>
                <w:rFonts w:ascii="Arial Narrow" w:hAnsi="Arial Narrow"/>
                <w:color w:val="000000"/>
                <w:sz w:val="22"/>
                <w:szCs w:val="18"/>
                <w:lang w:val="en-US"/>
              </w:rPr>
              <w:t>Visits to the Municipal Civil Registries to conduct a national assessment on the under-registration of deceased</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color w:val="000000"/>
                <w:sz w:val="22"/>
                <w:szCs w:val="18"/>
                <w:lang w:val="en-US"/>
              </w:rPr>
            </w:pPr>
            <w:r w:rsidRPr="000A4E1F">
              <w:rPr>
                <w:rFonts w:ascii="Arial Narrow" w:hAnsi="Arial Narrow"/>
                <w:color w:val="000000"/>
                <w:sz w:val="22"/>
                <w:szCs w:val="18"/>
                <w:lang w:val="en-US"/>
              </w:rPr>
              <w:t>Conducted a pilot field study in 25 Municipal Civil Registries to create a national-level assessment about the under-registration of deceased</w:t>
            </w:r>
          </w:p>
        </w:tc>
        <w:tc>
          <w:tcPr>
            <w:tcW w:w="2250" w:type="dxa"/>
            <w:tcBorders>
              <w:top w:val="single" w:sz="4" w:space="0" w:color="auto"/>
              <w:left w:val="nil"/>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color w:val="000000"/>
                <w:sz w:val="22"/>
                <w:szCs w:val="18"/>
                <w:lang w:val="en-US"/>
              </w:rPr>
            </w:pPr>
            <w:r w:rsidRPr="000A4E1F">
              <w:rPr>
                <w:rFonts w:ascii="Arial Narrow" w:hAnsi="Arial Narrow"/>
                <w:color w:val="000000"/>
                <w:sz w:val="22"/>
                <w:szCs w:val="18"/>
                <w:lang w:val="en-US"/>
              </w:rPr>
              <w:t>To establish the methodology to be used in the national level assessment</w:t>
            </w:r>
          </w:p>
        </w:tc>
        <w:tc>
          <w:tcPr>
            <w:tcW w:w="2610" w:type="dxa"/>
            <w:tcBorders>
              <w:top w:val="single" w:sz="4" w:space="0" w:color="auto"/>
              <w:left w:val="nil"/>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color w:val="000000"/>
                <w:sz w:val="22"/>
                <w:szCs w:val="18"/>
                <w:lang w:val="en-US"/>
              </w:rPr>
            </w:pPr>
            <w:r w:rsidRPr="000A4E1F">
              <w:rPr>
                <w:rFonts w:ascii="Arial Narrow" w:hAnsi="Arial Narrow"/>
                <w:color w:val="000000"/>
                <w:sz w:val="22"/>
                <w:szCs w:val="18"/>
                <w:lang w:val="en-US"/>
              </w:rPr>
              <w:t>Visit the 250 remaining Municipal Civil Registries to conduct the national assessment of the under-registration of deceased</w:t>
            </w:r>
          </w:p>
        </w:tc>
      </w:tr>
      <w:tr w:rsidR="00D416F0" w:rsidRPr="00254DC8" w:rsidTr="00D416F0">
        <w:trPr>
          <w:trHeight w:val="300"/>
        </w:trPr>
        <w:tc>
          <w:tcPr>
            <w:tcW w:w="24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color w:val="000000"/>
                <w:sz w:val="22"/>
                <w:szCs w:val="18"/>
                <w:lang w:val="en-US"/>
              </w:rPr>
            </w:pPr>
            <w:r w:rsidRPr="000A4E1F">
              <w:rPr>
                <w:rFonts w:ascii="Arial Narrow" w:hAnsi="Arial Narrow"/>
                <w:color w:val="000000"/>
                <w:sz w:val="22"/>
                <w:szCs w:val="18"/>
                <w:lang w:val="en-US"/>
              </w:rPr>
              <w:t>Create a database of deceased for the Medical Examiners’ Office in order to update the RNP’s database</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color w:val="000000"/>
                <w:sz w:val="22"/>
                <w:szCs w:val="18"/>
                <w:lang w:val="en-US"/>
              </w:rPr>
            </w:pPr>
            <w:r w:rsidRPr="000A4E1F">
              <w:rPr>
                <w:rFonts w:ascii="Arial Narrow" w:hAnsi="Arial Narrow"/>
                <w:color w:val="000000"/>
                <w:sz w:val="22"/>
                <w:szCs w:val="18"/>
                <w:lang w:val="en-US"/>
              </w:rPr>
              <w:t>Working on the creation of this database</w:t>
            </w:r>
          </w:p>
        </w:tc>
        <w:tc>
          <w:tcPr>
            <w:tcW w:w="2250" w:type="dxa"/>
            <w:tcBorders>
              <w:top w:val="single" w:sz="4" w:space="0" w:color="auto"/>
              <w:left w:val="nil"/>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color w:val="000000"/>
                <w:sz w:val="22"/>
                <w:szCs w:val="18"/>
                <w:lang w:val="en-US"/>
              </w:rPr>
            </w:pPr>
            <w:r w:rsidRPr="000A4E1F">
              <w:rPr>
                <w:rFonts w:ascii="Arial Narrow" w:hAnsi="Arial Narrow"/>
                <w:color w:val="000000"/>
                <w:sz w:val="22"/>
                <w:szCs w:val="18"/>
                <w:lang w:val="en-US"/>
              </w:rPr>
              <w:t xml:space="preserve">Delay in receiving the necessary information because the Medical Examiners’ Office is unifying the various formats used </w:t>
            </w:r>
          </w:p>
        </w:tc>
        <w:tc>
          <w:tcPr>
            <w:tcW w:w="2610" w:type="dxa"/>
            <w:tcBorders>
              <w:top w:val="single" w:sz="4" w:space="0" w:color="auto"/>
              <w:left w:val="nil"/>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color w:val="000000"/>
                <w:sz w:val="22"/>
                <w:szCs w:val="18"/>
                <w:lang w:val="en-US"/>
              </w:rPr>
            </w:pPr>
            <w:r w:rsidRPr="000A4E1F">
              <w:rPr>
                <w:rFonts w:ascii="Arial Narrow" w:hAnsi="Arial Narrow"/>
                <w:color w:val="000000"/>
                <w:sz w:val="22"/>
                <w:szCs w:val="18"/>
                <w:lang w:val="en-US"/>
              </w:rPr>
              <w:t>Creation of a database of deceased for the Medical Examiner</w:t>
            </w:r>
            <w:r>
              <w:rPr>
                <w:rFonts w:ascii="Arial Narrow" w:hAnsi="Arial Narrow"/>
                <w:color w:val="000000"/>
                <w:sz w:val="22"/>
                <w:szCs w:val="18"/>
                <w:lang w:val="en-US"/>
              </w:rPr>
              <w:t>’</w:t>
            </w:r>
            <w:r w:rsidRPr="000A4E1F">
              <w:rPr>
                <w:rFonts w:ascii="Arial Narrow" w:hAnsi="Arial Narrow"/>
                <w:color w:val="000000"/>
                <w:sz w:val="22"/>
                <w:szCs w:val="18"/>
                <w:lang w:val="en-US"/>
              </w:rPr>
              <w:t>s Office in order to update the RNP’s database of eligible voters</w:t>
            </w:r>
          </w:p>
        </w:tc>
      </w:tr>
      <w:tr w:rsidR="00D416F0" w:rsidRPr="00254DC8" w:rsidTr="00D416F0">
        <w:trPr>
          <w:trHeight w:val="300"/>
        </w:trPr>
        <w:tc>
          <w:tcPr>
            <w:tcW w:w="24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color w:val="000000"/>
                <w:sz w:val="22"/>
                <w:szCs w:val="18"/>
                <w:lang w:val="en-US"/>
              </w:rPr>
            </w:pPr>
            <w:r w:rsidRPr="000A4E1F">
              <w:rPr>
                <w:rFonts w:ascii="Arial Narrow" w:hAnsi="Arial Narrow"/>
                <w:color w:val="000000"/>
                <w:sz w:val="22"/>
                <w:szCs w:val="18"/>
                <w:lang w:val="en-US"/>
              </w:rPr>
              <w:t>Installation of the Centers for Civil Registration and Citizen Identification (CRICs) the morgue and UNAH in Tegucigalpa</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color w:val="000000"/>
                <w:sz w:val="22"/>
                <w:szCs w:val="18"/>
                <w:lang w:val="en-US"/>
              </w:rPr>
            </w:pPr>
            <w:r w:rsidRPr="000A4E1F">
              <w:rPr>
                <w:rFonts w:ascii="Arial Narrow" w:hAnsi="Arial Narrow"/>
                <w:color w:val="000000"/>
                <w:sz w:val="22"/>
                <w:szCs w:val="18"/>
                <w:lang w:val="en-US"/>
              </w:rPr>
              <w:t>Awarded the contracts for construction of the CRICs</w:t>
            </w:r>
          </w:p>
        </w:tc>
        <w:tc>
          <w:tcPr>
            <w:tcW w:w="2250" w:type="dxa"/>
            <w:tcBorders>
              <w:top w:val="single" w:sz="4" w:space="0" w:color="auto"/>
              <w:left w:val="nil"/>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color w:val="000000"/>
                <w:sz w:val="22"/>
                <w:szCs w:val="18"/>
                <w:lang w:val="en-US"/>
              </w:rPr>
            </w:pPr>
            <w:r w:rsidRPr="000A4E1F">
              <w:rPr>
                <w:rFonts w:ascii="Arial Narrow" w:hAnsi="Arial Narrow"/>
                <w:color w:val="000000"/>
                <w:sz w:val="22"/>
                <w:szCs w:val="18"/>
                <w:lang w:val="en-US"/>
              </w:rPr>
              <w:t>Construction of the CRIC in Tegucigalpa’s morgue will begin in October 2014</w:t>
            </w:r>
          </w:p>
        </w:tc>
        <w:tc>
          <w:tcPr>
            <w:tcW w:w="2610" w:type="dxa"/>
            <w:tcBorders>
              <w:top w:val="single" w:sz="4" w:space="0" w:color="auto"/>
              <w:left w:val="nil"/>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color w:val="000000"/>
                <w:sz w:val="22"/>
                <w:szCs w:val="18"/>
                <w:lang w:val="en-US"/>
              </w:rPr>
            </w:pPr>
            <w:r w:rsidRPr="000A4E1F">
              <w:rPr>
                <w:rFonts w:ascii="Arial Narrow" w:hAnsi="Arial Narrow"/>
                <w:color w:val="000000"/>
                <w:sz w:val="22"/>
                <w:szCs w:val="18"/>
                <w:lang w:val="en-US"/>
              </w:rPr>
              <w:t>Installation of CRICs</w:t>
            </w:r>
            <w:r>
              <w:rPr>
                <w:rFonts w:ascii="Arial Narrow" w:hAnsi="Arial Narrow"/>
                <w:color w:val="000000"/>
                <w:sz w:val="22"/>
                <w:szCs w:val="18"/>
                <w:lang w:val="en-US"/>
              </w:rPr>
              <w:t xml:space="preserve"> in</w:t>
            </w:r>
            <w:r w:rsidRPr="000A4E1F">
              <w:rPr>
                <w:rFonts w:ascii="Arial Narrow" w:hAnsi="Arial Narrow"/>
                <w:color w:val="000000"/>
                <w:sz w:val="22"/>
                <w:szCs w:val="18"/>
                <w:lang w:val="en-US"/>
              </w:rPr>
              <w:t xml:space="preserve"> the morgue and UNAH in Tegucigalpa</w:t>
            </w:r>
          </w:p>
        </w:tc>
      </w:tr>
      <w:tr w:rsidR="00D416F0" w:rsidRPr="00254DC8" w:rsidTr="00D416F0">
        <w:trPr>
          <w:trHeight w:val="300"/>
        </w:trPr>
        <w:tc>
          <w:tcPr>
            <w:tcW w:w="24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color w:val="000000"/>
                <w:sz w:val="22"/>
                <w:szCs w:val="18"/>
                <w:lang w:val="en-US"/>
              </w:rPr>
            </w:pPr>
            <w:r w:rsidRPr="000A4E1F">
              <w:rPr>
                <w:rFonts w:ascii="Arial Narrow" w:hAnsi="Arial Narrow"/>
                <w:color w:val="000000"/>
                <w:sz w:val="22"/>
                <w:szCs w:val="18"/>
                <w:lang w:val="en-US"/>
              </w:rPr>
              <w:t>Conduct an analysis of the deceased voters that were included in the 2013 National Electoral Census</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color w:val="000000"/>
                <w:sz w:val="22"/>
                <w:szCs w:val="18"/>
                <w:lang w:val="en-US"/>
              </w:rPr>
            </w:pPr>
            <w:r w:rsidRPr="000A4E1F">
              <w:rPr>
                <w:rFonts w:ascii="Arial Narrow" w:hAnsi="Arial Narrow"/>
                <w:color w:val="000000"/>
                <w:sz w:val="22"/>
                <w:szCs w:val="18"/>
                <w:lang w:val="en-US"/>
              </w:rPr>
              <w:t>In progress</w:t>
            </w:r>
          </w:p>
        </w:tc>
        <w:tc>
          <w:tcPr>
            <w:tcW w:w="2250" w:type="dxa"/>
            <w:tcBorders>
              <w:top w:val="single" w:sz="4" w:space="0" w:color="auto"/>
              <w:left w:val="nil"/>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color w:val="000000"/>
                <w:sz w:val="22"/>
                <w:szCs w:val="18"/>
                <w:lang w:val="en-US"/>
              </w:rPr>
            </w:pPr>
            <w:r w:rsidRPr="000A4E1F">
              <w:rPr>
                <w:rFonts w:ascii="Arial Narrow" w:hAnsi="Arial Narrow"/>
                <w:color w:val="000000"/>
                <w:sz w:val="22"/>
                <w:szCs w:val="18"/>
                <w:lang w:val="en-US"/>
              </w:rPr>
              <w:t>Relevant data will be obtained through the assessment of under-registration of deceased</w:t>
            </w:r>
          </w:p>
        </w:tc>
        <w:tc>
          <w:tcPr>
            <w:tcW w:w="2610" w:type="dxa"/>
            <w:tcBorders>
              <w:top w:val="single" w:sz="4" w:space="0" w:color="auto"/>
              <w:left w:val="nil"/>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color w:val="000000"/>
                <w:sz w:val="22"/>
                <w:szCs w:val="18"/>
                <w:lang w:val="en-US"/>
              </w:rPr>
            </w:pPr>
            <w:r w:rsidRPr="000A4E1F">
              <w:rPr>
                <w:rFonts w:ascii="Arial Narrow" w:hAnsi="Arial Narrow"/>
                <w:color w:val="000000"/>
                <w:sz w:val="22"/>
                <w:szCs w:val="18"/>
                <w:lang w:val="en-US"/>
              </w:rPr>
              <w:t>Conduct an analysis of the deceased voters that were included in the 2013 National Electoral Census</w:t>
            </w:r>
          </w:p>
        </w:tc>
      </w:tr>
      <w:tr w:rsidR="00D416F0" w:rsidRPr="00254DC8" w:rsidTr="00D416F0">
        <w:trPr>
          <w:trHeight w:val="300"/>
        </w:trPr>
        <w:tc>
          <w:tcPr>
            <w:tcW w:w="24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sz w:val="22"/>
                <w:szCs w:val="18"/>
                <w:lang w:val="en-US"/>
              </w:rPr>
            </w:pPr>
            <w:r w:rsidRPr="000A4E1F">
              <w:rPr>
                <w:rFonts w:ascii="Arial Narrow" w:hAnsi="Arial Narrow"/>
                <w:sz w:val="22"/>
                <w:szCs w:val="18"/>
                <w:lang w:val="en-US"/>
              </w:rPr>
              <w:t xml:space="preserve">8 workshops with G-FORT </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sz w:val="22"/>
                <w:szCs w:val="18"/>
                <w:lang w:val="en-US"/>
              </w:rPr>
            </w:pPr>
            <w:r w:rsidRPr="000A4E1F">
              <w:rPr>
                <w:rFonts w:ascii="Arial Narrow" w:hAnsi="Arial Narrow"/>
                <w:sz w:val="22"/>
                <w:szCs w:val="18"/>
                <w:lang w:val="en-US"/>
              </w:rPr>
              <w:t>Not held</w:t>
            </w:r>
          </w:p>
        </w:tc>
        <w:tc>
          <w:tcPr>
            <w:tcW w:w="2250" w:type="dxa"/>
            <w:tcBorders>
              <w:top w:val="single" w:sz="4" w:space="0" w:color="auto"/>
              <w:left w:val="nil"/>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sz w:val="22"/>
                <w:szCs w:val="18"/>
                <w:lang w:val="en-US"/>
              </w:rPr>
            </w:pPr>
            <w:r>
              <w:rPr>
                <w:rFonts w:ascii="Arial Narrow" w:hAnsi="Arial Narrow"/>
                <w:sz w:val="22"/>
                <w:szCs w:val="18"/>
                <w:lang w:val="en-US"/>
              </w:rPr>
              <w:t>Changes of officials at</w:t>
            </w:r>
            <w:r w:rsidRPr="000A4E1F">
              <w:rPr>
                <w:rFonts w:ascii="Arial Narrow" w:hAnsi="Arial Narrow"/>
                <w:sz w:val="22"/>
                <w:szCs w:val="18"/>
                <w:lang w:val="en-US"/>
              </w:rPr>
              <w:t xml:space="preserve"> the RNP </w:t>
            </w:r>
            <w:r>
              <w:rPr>
                <w:rFonts w:ascii="Arial Narrow" w:hAnsi="Arial Narrow"/>
                <w:sz w:val="22"/>
                <w:szCs w:val="18"/>
                <w:lang w:val="en-US"/>
              </w:rPr>
              <w:t>and other relevant institutions</w:t>
            </w:r>
          </w:p>
        </w:tc>
        <w:tc>
          <w:tcPr>
            <w:tcW w:w="2610" w:type="dxa"/>
            <w:tcBorders>
              <w:top w:val="single" w:sz="4" w:space="0" w:color="auto"/>
              <w:left w:val="nil"/>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sz w:val="22"/>
                <w:szCs w:val="18"/>
                <w:lang w:val="en-US"/>
              </w:rPr>
            </w:pPr>
            <w:r w:rsidRPr="000A4E1F">
              <w:rPr>
                <w:rFonts w:ascii="Arial Narrow" w:hAnsi="Arial Narrow"/>
                <w:sz w:val="22"/>
                <w:szCs w:val="18"/>
                <w:lang w:val="en-US"/>
              </w:rPr>
              <w:t xml:space="preserve">Have requested to reprogram this activity </w:t>
            </w:r>
          </w:p>
        </w:tc>
      </w:tr>
    </w:tbl>
    <w:p w:rsidR="00D416F0" w:rsidRDefault="00D416F0" w:rsidP="00D416F0">
      <w:r>
        <w:br w:type="page"/>
      </w:r>
    </w:p>
    <w:tbl>
      <w:tblPr>
        <w:tblW w:w="9735" w:type="dxa"/>
        <w:tblInd w:w="93" w:type="dxa"/>
        <w:tblLook w:val="04A0" w:firstRow="1" w:lastRow="0" w:firstColumn="1" w:lastColumn="0" w:noHBand="0" w:noVBand="1"/>
      </w:tblPr>
      <w:tblGrid>
        <w:gridCol w:w="2445"/>
        <w:gridCol w:w="2430"/>
        <w:gridCol w:w="2250"/>
        <w:gridCol w:w="2610"/>
      </w:tblGrid>
      <w:tr w:rsidR="00D416F0" w:rsidRPr="00254DC8" w:rsidTr="00D416F0">
        <w:trPr>
          <w:trHeight w:val="300"/>
        </w:trPr>
        <w:tc>
          <w:tcPr>
            <w:tcW w:w="24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color w:val="000000"/>
                <w:sz w:val="22"/>
                <w:szCs w:val="18"/>
                <w:lang w:val="es-ES"/>
              </w:rPr>
            </w:pPr>
            <w:r w:rsidRPr="000A4E1F">
              <w:rPr>
                <w:rFonts w:ascii="Arial Narrow" w:hAnsi="Arial Narrow"/>
                <w:color w:val="000000"/>
                <w:sz w:val="22"/>
                <w:szCs w:val="18"/>
                <w:lang w:val="es-ES"/>
              </w:rPr>
              <w:lastRenderedPageBreak/>
              <w:t>Acquisition of 1 vehicle</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sz w:val="22"/>
                <w:szCs w:val="18"/>
                <w:lang w:val="es-ES"/>
              </w:rPr>
            </w:pPr>
            <w:r w:rsidRPr="000A4E1F">
              <w:rPr>
                <w:rFonts w:ascii="Arial Narrow" w:hAnsi="Arial Narrow"/>
                <w:sz w:val="22"/>
                <w:szCs w:val="18"/>
                <w:lang w:val="es-ES"/>
              </w:rPr>
              <w:t>Not purchased</w:t>
            </w:r>
          </w:p>
        </w:tc>
        <w:tc>
          <w:tcPr>
            <w:tcW w:w="2250" w:type="dxa"/>
            <w:tcBorders>
              <w:top w:val="single" w:sz="4" w:space="0" w:color="auto"/>
              <w:left w:val="nil"/>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color w:val="000000"/>
                <w:sz w:val="22"/>
                <w:szCs w:val="18"/>
                <w:lang w:val="es-ES"/>
              </w:rPr>
            </w:pPr>
            <w:r w:rsidRPr="000A4E1F">
              <w:rPr>
                <w:rFonts w:ascii="Arial Narrow" w:hAnsi="Arial Narrow"/>
                <w:color w:val="000000"/>
                <w:sz w:val="22"/>
                <w:szCs w:val="18"/>
                <w:lang w:val="es-ES"/>
              </w:rPr>
              <w:t>Problems with institutional regulations</w:t>
            </w:r>
          </w:p>
        </w:tc>
        <w:tc>
          <w:tcPr>
            <w:tcW w:w="2610" w:type="dxa"/>
            <w:tcBorders>
              <w:top w:val="single" w:sz="4" w:space="0" w:color="auto"/>
              <w:left w:val="nil"/>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color w:val="000000"/>
                <w:sz w:val="22"/>
                <w:szCs w:val="18"/>
                <w:lang w:val="en-US"/>
              </w:rPr>
            </w:pPr>
            <w:r w:rsidRPr="000A4E1F">
              <w:rPr>
                <w:rFonts w:ascii="Arial Narrow" w:hAnsi="Arial Narrow"/>
                <w:sz w:val="22"/>
                <w:szCs w:val="18"/>
                <w:lang w:val="en-US"/>
              </w:rPr>
              <w:t>Have requested to reprogram this activity</w:t>
            </w:r>
          </w:p>
        </w:tc>
      </w:tr>
      <w:tr w:rsidR="00D416F0" w:rsidRPr="00254DC8" w:rsidTr="00D416F0">
        <w:trPr>
          <w:trHeight w:val="300"/>
        </w:trPr>
        <w:tc>
          <w:tcPr>
            <w:tcW w:w="24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sz w:val="22"/>
                <w:szCs w:val="18"/>
                <w:lang w:val="en-US"/>
              </w:rPr>
            </w:pPr>
            <w:r w:rsidRPr="000A4E1F">
              <w:rPr>
                <w:rFonts w:ascii="Arial Narrow" w:hAnsi="Arial Narrow"/>
                <w:sz w:val="22"/>
                <w:szCs w:val="18"/>
                <w:lang w:val="en-US"/>
              </w:rPr>
              <w:t>Connect 34 Municipal Civil Registries to the main RNP server</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sz w:val="22"/>
                <w:szCs w:val="18"/>
                <w:lang w:val="en-US"/>
              </w:rPr>
            </w:pPr>
            <w:r w:rsidRPr="000A4E1F">
              <w:rPr>
                <w:rFonts w:ascii="Arial Narrow" w:hAnsi="Arial Narrow"/>
                <w:sz w:val="22"/>
                <w:szCs w:val="18"/>
                <w:lang w:val="en-US"/>
              </w:rPr>
              <w:t>Not connected by UNDP</w:t>
            </w:r>
          </w:p>
        </w:tc>
        <w:tc>
          <w:tcPr>
            <w:tcW w:w="2250" w:type="dxa"/>
            <w:tcBorders>
              <w:top w:val="single" w:sz="4" w:space="0" w:color="auto"/>
              <w:left w:val="nil"/>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sz w:val="22"/>
                <w:szCs w:val="18"/>
                <w:lang w:val="en-US"/>
              </w:rPr>
            </w:pPr>
            <w:r w:rsidRPr="000A4E1F">
              <w:rPr>
                <w:rFonts w:ascii="Arial Narrow" w:hAnsi="Arial Narrow"/>
                <w:sz w:val="22"/>
                <w:szCs w:val="18"/>
                <w:lang w:val="en-US"/>
              </w:rPr>
              <w:t>RNP connected the municipal civil registries with its own funds</w:t>
            </w:r>
          </w:p>
        </w:tc>
        <w:tc>
          <w:tcPr>
            <w:tcW w:w="2610" w:type="dxa"/>
            <w:tcBorders>
              <w:top w:val="single" w:sz="4" w:space="0" w:color="auto"/>
              <w:left w:val="nil"/>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sz w:val="22"/>
                <w:szCs w:val="18"/>
                <w:lang w:val="en-US"/>
              </w:rPr>
            </w:pPr>
            <w:r w:rsidRPr="000A4E1F">
              <w:rPr>
                <w:rFonts w:ascii="Arial Narrow" w:hAnsi="Arial Narrow"/>
                <w:sz w:val="22"/>
                <w:szCs w:val="18"/>
                <w:lang w:val="en-US"/>
              </w:rPr>
              <w:t>Have requested to reprogram this activity</w:t>
            </w:r>
          </w:p>
        </w:tc>
      </w:tr>
      <w:tr w:rsidR="00D416F0" w:rsidRPr="00254DC8" w:rsidTr="00D416F0">
        <w:trPr>
          <w:trHeight w:val="300"/>
        </w:trPr>
        <w:tc>
          <w:tcPr>
            <w:tcW w:w="24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sz w:val="22"/>
                <w:szCs w:val="18"/>
                <w:lang w:val="en-US"/>
              </w:rPr>
            </w:pPr>
            <w:r w:rsidRPr="000A4E1F">
              <w:rPr>
                <w:rFonts w:ascii="Arial Narrow" w:hAnsi="Arial Narrow"/>
                <w:sz w:val="22"/>
                <w:szCs w:val="18"/>
                <w:lang w:val="en-US"/>
              </w:rPr>
              <w:t>Present the RNP’s Report to the Nation</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sz w:val="22"/>
                <w:szCs w:val="18"/>
                <w:lang w:val="en-US"/>
              </w:rPr>
            </w:pPr>
            <w:r w:rsidRPr="000A4E1F">
              <w:rPr>
                <w:rFonts w:ascii="Arial Narrow" w:hAnsi="Arial Narrow"/>
                <w:sz w:val="22"/>
                <w:szCs w:val="18"/>
                <w:lang w:val="en-US"/>
              </w:rPr>
              <w:t>300 people attended the presentation of the RNP’s Report to the Nation</w:t>
            </w:r>
          </w:p>
        </w:tc>
        <w:tc>
          <w:tcPr>
            <w:tcW w:w="2250" w:type="dxa"/>
            <w:tcBorders>
              <w:top w:val="single" w:sz="4" w:space="0" w:color="auto"/>
              <w:left w:val="nil"/>
              <w:bottom w:val="single" w:sz="4" w:space="0" w:color="auto"/>
              <w:right w:val="single" w:sz="4" w:space="0" w:color="auto"/>
            </w:tcBorders>
            <w:shd w:val="clear" w:color="auto" w:fill="auto"/>
            <w:noWrap/>
            <w:vAlign w:val="center"/>
          </w:tcPr>
          <w:p w:rsidR="00D416F0" w:rsidRPr="000A4E1F" w:rsidRDefault="00D416F0" w:rsidP="00D416F0">
            <w:pPr>
              <w:rPr>
                <w:rFonts w:ascii="Arial Narrow" w:hAnsi="Arial Narrow"/>
                <w:color w:val="000000"/>
                <w:sz w:val="22"/>
                <w:szCs w:val="18"/>
                <w:lang w:val="en-US"/>
              </w:rPr>
            </w:pPr>
          </w:p>
        </w:tc>
        <w:tc>
          <w:tcPr>
            <w:tcW w:w="2610" w:type="dxa"/>
            <w:tcBorders>
              <w:top w:val="single" w:sz="4" w:space="0" w:color="auto"/>
              <w:left w:val="nil"/>
              <w:bottom w:val="single" w:sz="4" w:space="0" w:color="auto"/>
              <w:right w:val="single" w:sz="4" w:space="0" w:color="auto"/>
            </w:tcBorders>
            <w:shd w:val="clear" w:color="auto" w:fill="auto"/>
            <w:noWrap/>
            <w:vAlign w:val="center"/>
          </w:tcPr>
          <w:p w:rsidR="00D416F0" w:rsidRPr="00254DC8" w:rsidRDefault="00D416F0" w:rsidP="00D416F0">
            <w:pPr>
              <w:rPr>
                <w:rFonts w:ascii="Arial Narrow" w:hAnsi="Arial Narrow"/>
                <w:szCs w:val="18"/>
                <w:lang w:val="en-US"/>
              </w:rPr>
            </w:pPr>
          </w:p>
        </w:tc>
      </w:tr>
    </w:tbl>
    <w:p w:rsidR="00D416F0" w:rsidRPr="000E4A3D" w:rsidRDefault="00D416F0" w:rsidP="00D416F0">
      <w:pPr>
        <w:jc w:val="both"/>
        <w:rPr>
          <w:rFonts w:ascii="Arial Narrow" w:eastAsiaTheme="minorHAnsi" w:hAnsi="Arial Narrow" w:cstheme="minorBidi"/>
          <w:bCs/>
          <w:iCs/>
          <w:sz w:val="22"/>
          <w:szCs w:val="22"/>
          <w:lang w:val="en-US"/>
        </w:rPr>
      </w:pPr>
    </w:p>
    <w:p w:rsidR="00D416F0" w:rsidRPr="00613830" w:rsidRDefault="00D416F0" w:rsidP="00D416F0">
      <w:pPr>
        <w:jc w:val="both"/>
        <w:rPr>
          <w:rFonts w:ascii="Arial Narrow" w:hAnsi="Arial Narrow"/>
          <w:sz w:val="22"/>
          <w:szCs w:val="28"/>
          <w:lang w:val="en-US"/>
        </w:rPr>
      </w:pPr>
      <w:r w:rsidRPr="00613830">
        <w:rPr>
          <w:rFonts w:ascii="Arial Narrow" w:hAnsi="Arial Narrow"/>
          <w:b/>
          <w:smallCaps/>
          <w:sz w:val="22"/>
          <w:szCs w:val="28"/>
          <w:lang w:val="en-US"/>
        </w:rPr>
        <w:t xml:space="preserve">10. </w:t>
      </w:r>
      <w:r>
        <w:rPr>
          <w:rFonts w:ascii="Arial Narrow" w:hAnsi="Arial Narrow"/>
          <w:b/>
          <w:smallCaps/>
          <w:sz w:val="22"/>
          <w:szCs w:val="28"/>
          <w:lang w:val="en-US"/>
        </w:rPr>
        <w:t xml:space="preserve">FINANCIAL INFORMATION </w:t>
      </w:r>
    </w:p>
    <w:p w:rsidR="00D416F0" w:rsidRPr="000E4A3D" w:rsidRDefault="00D416F0" w:rsidP="00D416F0">
      <w:pPr>
        <w:jc w:val="both"/>
        <w:rPr>
          <w:rFonts w:ascii="Arial Narrow" w:hAnsi="Arial Narrow"/>
          <w:bCs/>
          <w:iCs/>
          <w:sz w:val="22"/>
          <w:lang w:val="en-US"/>
        </w:rPr>
      </w:pPr>
    </w:p>
    <w:p w:rsidR="00781690" w:rsidRDefault="00781690" w:rsidP="00781690">
      <w:pPr>
        <w:pStyle w:val="NoSpacing"/>
        <w:jc w:val="both"/>
        <w:rPr>
          <w:rFonts w:ascii="Arial Narrow" w:hAnsi="Arial Narrow"/>
          <w:b/>
          <w:bCs/>
          <w:lang w:val="en-US"/>
        </w:rPr>
      </w:pPr>
      <w:r>
        <w:rPr>
          <w:rFonts w:ascii="Arial Narrow" w:hAnsi="Arial Narrow"/>
          <w:b/>
          <w:bCs/>
          <w:lang w:val="en-US"/>
        </w:rPr>
        <w:t>Budget:</w:t>
      </w:r>
    </w:p>
    <w:tbl>
      <w:tblPr>
        <w:tblW w:w="9739" w:type="dxa"/>
        <w:tblInd w:w="93" w:type="dxa"/>
        <w:tblCellMar>
          <w:left w:w="0" w:type="dxa"/>
          <w:right w:w="0" w:type="dxa"/>
        </w:tblCellMar>
        <w:tblLook w:val="04A0" w:firstRow="1" w:lastRow="0" w:firstColumn="1" w:lastColumn="0" w:noHBand="0" w:noVBand="1"/>
      </w:tblPr>
      <w:tblGrid>
        <w:gridCol w:w="1939"/>
        <w:gridCol w:w="1923"/>
        <w:gridCol w:w="2120"/>
        <w:gridCol w:w="2033"/>
        <w:gridCol w:w="1724"/>
      </w:tblGrid>
      <w:tr w:rsidR="00781690" w:rsidTr="00781690">
        <w:trPr>
          <w:trHeight w:val="879"/>
        </w:trPr>
        <w:tc>
          <w:tcPr>
            <w:tcW w:w="1939" w:type="dxa"/>
            <w:tcBorders>
              <w:top w:val="single" w:sz="8" w:space="0" w:color="auto"/>
              <w:left w:val="single" w:sz="8" w:space="0" w:color="auto"/>
              <w:bottom w:val="single" w:sz="8" w:space="0" w:color="auto"/>
              <w:right w:val="single" w:sz="8" w:space="0" w:color="auto"/>
            </w:tcBorders>
            <w:shd w:val="clear" w:color="auto" w:fill="538DD5"/>
            <w:noWrap/>
            <w:tcMar>
              <w:top w:w="0" w:type="dxa"/>
              <w:left w:w="108" w:type="dxa"/>
              <w:bottom w:w="0" w:type="dxa"/>
              <w:right w:w="108" w:type="dxa"/>
            </w:tcMar>
            <w:vAlign w:val="bottom"/>
            <w:hideMark/>
          </w:tcPr>
          <w:p w:rsidR="00781690" w:rsidRDefault="00781690">
            <w:pPr>
              <w:spacing w:line="276" w:lineRule="auto"/>
              <w:jc w:val="center"/>
              <w:rPr>
                <w:rFonts w:ascii="Arial Narrow" w:hAnsi="Arial Narrow"/>
                <w:b/>
                <w:bCs/>
                <w:color w:val="FFFFFF"/>
                <w:sz w:val="22"/>
                <w:szCs w:val="22"/>
                <w:lang w:val="en-US"/>
              </w:rPr>
            </w:pPr>
            <w:r>
              <w:rPr>
                <w:rFonts w:ascii="Arial Narrow" w:hAnsi="Arial Narrow"/>
                <w:b/>
                <w:bCs/>
                <w:color w:val="FFFFFF"/>
                <w:sz w:val="22"/>
                <w:szCs w:val="22"/>
                <w:lang w:val="en-US"/>
              </w:rPr>
              <w:t> </w:t>
            </w:r>
          </w:p>
        </w:tc>
        <w:tc>
          <w:tcPr>
            <w:tcW w:w="1923" w:type="dxa"/>
            <w:tcBorders>
              <w:top w:val="single" w:sz="8" w:space="0" w:color="auto"/>
              <w:left w:val="nil"/>
              <w:bottom w:val="single" w:sz="8" w:space="0" w:color="auto"/>
              <w:right w:val="single" w:sz="8" w:space="0" w:color="auto"/>
            </w:tcBorders>
            <w:shd w:val="clear" w:color="auto" w:fill="538DD5"/>
            <w:tcMar>
              <w:top w:w="0" w:type="dxa"/>
              <w:left w:w="108" w:type="dxa"/>
              <w:bottom w:w="0" w:type="dxa"/>
              <w:right w:w="108" w:type="dxa"/>
            </w:tcMar>
            <w:vAlign w:val="bottom"/>
            <w:hideMark/>
          </w:tcPr>
          <w:p w:rsidR="00781690" w:rsidRDefault="00781690">
            <w:pPr>
              <w:spacing w:line="276" w:lineRule="auto"/>
              <w:jc w:val="center"/>
              <w:rPr>
                <w:rFonts w:ascii="Arial Narrow" w:hAnsi="Arial Narrow"/>
                <w:b/>
                <w:bCs/>
                <w:color w:val="FFFFFF"/>
                <w:sz w:val="22"/>
                <w:szCs w:val="22"/>
                <w:lang w:val="en-US"/>
              </w:rPr>
            </w:pPr>
            <w:r>
              <w:rPr>
                <w:rFonts w:ascii="Arial Narrow" w:hAnsi="Arial Narrow"/>
                <w:b/>
                <w:bCs/>
                <w:color w:val="FFFFFF"/>
                <w:sz w:val="22"/>
                <w:szCs w:val="22"/>
                <w:lang w:val="en-US"/>
              </w:rPr>
              <w:t>Original grant (September 30, 2011)</w:t>
            </w:r>
          </w:p>
        </w:tc>
        <w:tc>
          <w:tcPr>
            <w:tcW w:w="2120" w:type="dxa"/>
            <w:tcBorders>
              <w:top w:val="single" w:sz="8" w:space="0" w:color="auto"/>
              <w:left w:val="nil"/>
              <w:bottom w:val="single" w:sz="8" w:space="0" w:color="auto"/>
              <w:right w:val="single" w:sz="8" w:space="0" w:color="auto"/>
            </w:tcBorders>
            <w:shd w:val="clear" w:color="auto" w:fill="538DD5"/>
            <w:tcMar>
              <w:top w:w="0" w:type="dxa"/>
              <w:left w:w="108" w:type="dxa"/>
              <w:bottom w:w="0" w:type="dxa"/>
              <w:right w:w="108" w:type="dxa"/>
            </w:tcMar>
            <w:vAlign w:val="bottom"/>
            <w:hideMark/>
          </w:tcPr>
          <w:p w:rsidR="00781690" w:rsidRDefault="00781690">
            <w:pPr>
              <w:spacing w:line="276" w:lineRule="auto"/>
              <w:jc w:val="center"/>
              <w:rPr>
                <w:rFonts w:ascii="Arial Narrow" w:hAnsi="Arial Narrow"/>
                <w:b/>
                <w:bCs/>
                <w:color w:val="FFFFFF"/>
                <w:sz w:val="22"/>
                <w:szCs w:val="22"/>
                <w:lang w:val="en-US"/>
              </w:rPr>
            </w:pPr>
            <w:r>
              <w:rPr>
                <w:rFonts w:ascii="Arial Narrow" w:hAnsi="Arial Narrow"/>
                <w:b/>
                <w:bCs/>
                <w:color w:val="FFFFFF"/>
                <w:sz w:val="22"/>
                <w:szCs w:val="22"/>
                <w:lang w:val="en-US"/>
              </w:rPr>
              <w:t>Modification 1 (July 9, 2012)</w:t>
            </w:r>
          </w:p>
        </w:tc>
        <w:tc>
          <w:tcPr>
            <w:tcW w:w="2033" w:type="dxa"/>
            <w:tcBorders>
              <w:top w:val="single" w:sz="8" w:space="0" w:color="auto"/>
              <w:left w:val="nil"/>
              <w:bottom w:val="single" w:sz="8" w:space="0" w:color="auto"/>
              <w:right w:val="single" w:sz="8" w:space="0" w:color="auto"/>
            </w:tcBorders>
            <w:shd w:val="clear" w:color="auto" w:fill="538DD5"/>
            <w:tcMar>
              <w:top w:w="0" w:type="dxa"/>
              <w:left w:w="108" w:type="dxa"/>
              <w:bottom w:w="0" w:type="dxa"/>
              <w:right w:w="108" w:type="dxa"/>
            </w:tcMar>
            <w:vAlign w:val="bottom"/>
            <w:hideMark/>
          </w:tcPr>
          <w:p w:rsidR="00781690" w:rsidRDefault="00781690">
            <w:pPr>
              <w:spacing w:line="276" w:lineRule="auto"/>
              <w:jc w:val="center"/>
              <w:rPr>
                <w:rFonts w:ascii="Arial Narrow" w:hAnsi="Arial Narrow"/>
                <w:b/>
                <w:bCs/>
                <w:color w:val="FFFFFF"/>
                <w:sz w:val="22"/>
                <w:szCs w:val="22"/>
                <w:lang w:val="en-US"/>
              </w:rPr>
            </w:pPr>
            <w:r>
              <w:rPr>
                <w:rFonts w:ascii="Arial Narrow" w:hAnsi="Arial Narrow"/>
                <w:b/>
                <w:bCs/>
                <w:color w:val="FFFFFF"/>
                <w:sz w:val="22"/>
                <w:szCs w:val="22"/>
                <w:lang w:val="en-US"/>
              </w:rPr>
              <w:t>Modification 4 (October 31, 2013)</w:t>
            </w:r>
          </w:p>
        </w:tc>
        <w:tc>
          <w:tcPr>
            <w:tcW w:w="1724" w:type="dxa"/>
            <w:tcBorders>
              <w:top w:val="single" w:sz="8" w:space="0" w:color="auto"/>
              <w:left w:val="nil"/>
              <w:bottom w:val="single" w:sz="8" w:space="0" w:color="auto"/>
              <w:right w:val="single" w:sz="8" w:space="0" w:color="auto"/>
            </w:tcBorders>
            <w:shd w:val="clear" w:color="auto" w:fill="538DD5"/>
            <w:tcMar>
              <w:top w:w="0" w:type="dxa"/>
              <w:left w:w="108" w:type="dxa"/>
              <w:bottom w:w="0" w:type="dxa"/>
              <w:right w:w="108" w:type="dxa"/>
            </w:tcMar>
            <w:vAlign w:val="bottom"/>
            <w:hideMark/>
          </w:tcPr>
          <w:p w:rsidR="00781690" w:rsidRDefault="00781690">
            <w:pPr>
              <w:spacing w:line="276" w:lineRule="auto"/>
              <w:jc w:val="center"/>
              <w:rPr>
                <w:rFonts w:ascii="Arial Narrow" w:hAnsi="Arial Narrow"/>
                <w:b/>
                <w:bCs/>
                <w:color w:val="FFFFFF"/>
                <w:sz w:val="22"/>
                <w:szCs w:val="22"/>
                <w:lang w:val="en-US"/>
              </w:rPr>
            </w:pPr>
            <w:r>
              <w:rPr>
                <w:rFonts w:ascii="Arial Narrow" w:hAnsi="Arial Narrow"/>
                <w:b/>
                <w:bCs/>
                <w:color w:val="FFFFFF"/>
                <w:sz w:val="22"/>
                <w:szCs w:val="22"/>
                <w:lang w:val="en-US"/>
              </w:rPr>
              <w:t>Total</w:t>
            </w:r>
          </w:p>
        </w:tc>
      </w:tr>
      <w:tr w:rsidR="00781690" w:rsidTr="00781690">
        <w:trPr>
          <w:trHeight w:val="293"/>
        </w:trPr>
        <w:tc>
          <w:tcPr>
            <w:tcW w:w="1939" w:type="dxa"/>
            <w:tcBorders>
              <w:top w:val="nil"/>
              <w:left w:val="single" w:sz="8" w:space="0" w:color="auto"/>
              <w:bottom w:val="single" w:sz="8" w:space="0" w:color="auto"/>
              <w:right w:val="single" w:sz="8" w:space="0" w:color="auto"/>
            </w:tcBorders>
            <w:shd w:val="clear" w:color="auto" w:fill="538DD5"/>
            <w:noWrap/>
            <w:tcMar>
              <w:top w:w="0" w:type="dxa"/>
              <w:left w:w="108" w:type="dxa"/>
              <w:bottom w:w="0" w:type="dxa"/>
              <w:right w:w="108" w:type="dxa"/>
            </w:tcMar>
            <w:vAlign w:val="bottom"/>
            <w:hideMark/>
          </w:tcPr>
          <w:p w:rsidR="00781690" w:rsidRDefault="00781690">
            <w:pPr>
              <w:spacing w:line="276" w:lineRule="auto"/>
              <w:jc w:val="center"/>
              <w:rPr>
                <w:rFonts w:ascii="Arial Narrow" w:hAnsi="Arial Narrow"/>
                <w:b/>
                <w:bCs/>
                <w:color w:val="FFFFFF"/>
                <w:sz w:val="22"/>
                <w:szCs w:val="22"/>
                <w:lang w:val="en-US"/>
              </w:rPr>
            </w:pPr>
            <w:r>
              <w:rPr>
                <w:rFonts w:ascii="Arial Narrow" w:hAnsi="Arial Narrow"/>
                <w:b/>
                <w:bCs/>
                <w:color w:val="FFFFFF"/>
                <w:sz w:val="22"/>
                <w:szCs w:val="22"/>
                <w:lang w:val="en-US"/>
              </w:rPr>
              <w:t>Federal</w:t>
            </w:r>
          </w:p>
        </w:tc>
        <w:tc>
          <w:tcPr>
            <w:tcW w:w="19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1690" w:rsidRDefault="00781690">
            <w:pPr>
              <w:spacing w:line="276" w:lineRule="auto"/>
              <w:jc w:val="center"/>
              <w:rPr>
                <w:rFonts w:ascii="Arial Narrow" w:hAnsi="Arial Narrow"/>
                <w:color w:val="000000"/>
                <w:sz w:val="22"/>
                <w:szCs w:val="22"/>
                <w:lang w:val="en-US"/>
              </w:rPr>
            </w:pPr>
            <w:r>
              <w:rPr>
                <w:rFonts w:ascii="Arial Narrow" w:hAnsi="Arial Narrow"/>
                <w:color w:val="000000"/>
                <w:sz w:val="22"/>
                <w:szCs w:val="22"/>
                <w:lang w:val="en-US"/>
              </w:rPr>
              <w:t>N/A</w:t>
            </w:r>
          </w:p>
        </w:tc>
        <w:tc>
          <w:tcPr>
            <w:tcW w:w="2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1690" w:rsidRDefault="00781690">
            <w:pPr>
              <w:spacing w:line="276" w:lineRule="auto"/>
              <w:jc w:val="center"/>
              <w:rPr>
                <w:rFonts w:ascii="Arial Narrow" w:hAnsi="Arial Narrow"/>
                <w:color w:val="000000"/>
                <w:sz w:val="22"/>
                <w:szCs w:val="22"/>
                <w:lang w:val="en-US"/>
              </w:rPr>
            </w:pPr>
            <w:r>
              <w:rPr>
                <w:rFonts w:ascii="Arial Narrow" w:hAnsi="Arial Narrow"/>
                <w:color w:val="000000"/>
                <w:sz w:val="22"/>
                <w:szCs w:val="22"/>
                <w:lang w:val="en-US"/>
              </w:rPr>
              <w:t>$500,000.00</w:t>
            </w:r>
          </w:p>
        </w:tc>
        <w:tc>
          <w:tcPr>
            <w:tcW w:w="20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1690" w:rsidRDefault="00781690">
            <w:pPr>
              <w:spacing w:line="276" w:lineRule="auto"/>
              <w:jc w:val="center"/>
              <w:rPr>
                <w:rFonts w:ascii="Arial Narrow" w:hAnsi="Arial Narrow"/>
                <w:color w:val="000000"/>
                <w:sz w:val="22"/>
                <w:szCs w:val="22"/>
                <w:lang w:val="en-US"/>
              </w:rPr>
            </w:pPr>
            <w:r>
              <w:rPr>
                <w:rFonts w:ascii="Arial Narrow" w:hAnsi="Arial Narrow"/>
                <w:color w:val="000000"/>
                <w:sz w:val="22"/>
                <w:szCs w:val="22"/>
                <w:lang w:val="en-US"/>
              </w:rPr>
              <w:t>$1,500,000.00</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1690" w:rsidRDefault="00781690">
            <w:pPr>
              <w:spacing w:line="276" w:lineRule="auto"/>
              <w:jc w:val="center"/>
              <w:rPr>
                <w:rFonts w:ascii="Arial Narrow" w:hAnsi="Arial Narrow"/>
                <w:color w:val="000000"/>
                <w:sz w:val="22"/>
                <w:szCs w:val="22"/>
                <w:lang w:val="en-US"/>
              </w:rPr>
            </w:pPr>
            <w:r>
              <w:rPr>
                <w:rFonts w:ascii="Arial Narrow" w:hAnsi="Arial Narrow"/>
                <w:color w:val="000000"/>
                <w:sz w:val="22"/>
                <w:szCs w:val="22"/>
                <w:lang w:val="en-US"/>
              </w:rPr>
              <w:t>$2,000,000.00</w:t>
            </w:r>
          </w:p>
        </w:tc>
      </w:tr>
      <w:tr w:rsidR="00781690" w:rsidTr="00781690">
        <w:trPr>
          <w:trHeight w:val="293"/>
        </w:trPr>
        <w:tc>
          <w:tcPr>
            <w:tcW w:w="1939" w:type="dxa"/>
            <w:tcBorders>
              <w:top w:val="nil"/>
              <w:left w:val="single" w:sz="8" w:space="0" w:color="auto"/>
              <w:bottom w:val="single" w:sz="8" w:space="0" w:color="auto"/>
              <w:right w:val="single" w:sz="8" w:space="0" w:color="auto"/>
            </w:tcBorders>
            <w:shd w:val="clear" w:color="auto" w:fill="538DD5"/>
            <w:noWrap/>
            <w:tcMar>
              <w:top w:w="0" w:type="dxa"/>
              <w:left w:w="108" w:type="dxa"/>
              <w:bottom w:w="0" w:type="dxa"/>
              <w:right w:w="108" w:type="dxa"/>
            </w:tcMar>
            <w:vAlign w:val="bottom"/>
            <w:hideMark/>
          </w:tcPr>
          <w:p w:rsidR="00781690" w:rsidRDefault="00781690">
            <w:pPr>
              <w:spacing w:line="276" w:lineRule="auto"/>
              <w:jc w:val="center"/>
              <w:rPr>
                <w:rFonts w:ascii="Arial Narrow" w:hAnsi="Arial Narrow"/>
                <w:b/>
                <w:bCs/>
                <w:color w:val="FFFFFF"/>
                <w:sz w:val="22"/>
                <w:szCs w:val="22"/>
                <w:lang w:val="en-US"/>
              </w:rPr>
            </w:pPr>
            <w:r>
              <w:rPr>
                <w:rFonts w:ascii="Arial Narrow" w:hAnsi="Arial Narrow"/>
                <w:b/>
                <w:bCs/>
                <w:color w:val="FFFFFF"/>
                <w:sz w:val="22"/>
                <w:szCs w:val="22"/>
                <w:lang w:val="en-US"/>
              </w:rPr>
              <w:t>Non-Federal</w:t>
            </w:r>
          </w:p>
        </w:tc>
        <w:tc>
          <w:tcPr>
            <w:tcW w:w="19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1690" w:rsidRDefault="00781690">
            <w:pPr>
              <w:spacing w:line="276" w:lineRule="auto"/>
              <w:jc w:val="center"/>
              <w:rPr>
                <w:rFonts w:ascii="Arial Narrow" w:hAnsi="Arial Narrow"/>
                <w:color w:val="000000"/>
                <w:sz w:val="22"/>
                <w:szCs w:val="22"/>
                <w:lang w:val="en-US"/>
              </w:rPr>
            </w:pPr>
            <w:r>
              <w:rPr>
                <w:rFonts w:ascii="Arial Narrow" w:hAnsi="Arial Narrow"/>
                <w:color w:val="000000"/>
                <w:sz w:val="22"/>
                <w:szCs w:val="22"/>
                <w:lang w:val="en-US"/>
              </w:rPr>
              <w:t>N/A</w:t>
            </w:r>
          </w:p>
        </w:tc>
        <w:tc>
          <w:tcPr>
            <w:tcW w:w="2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1690" w:rsidRDefault="00781690">
            <w:pPr>
              <w:spacing w:line="276" w:lineRule="auto"/>
              <w:jc w:val="center"/>
              <w:rPr>
                <w:rFonts w:ascii="Arial Narrow" w:hAnsi="Arial Narrow"/>
                <w:color w:val="000000"/>
                <w:sz w:val="22"/>
                <w:szCs w:val="22"/>
                <w:lang w:val="en-US"/>
              </w:rPr>
            </w:pPr>
            <w:r>
              <w:rPr>
                <w:rFonts w:ascii="Arial Narrow" w:hAnsi="Arial Narrow"/>
                <w:color w:val="000000"/>
                <w:sz w:val="22"/>
                <w:szCs w:val="22"/>
                <w:lang w:val="en-US"/>
              </w:rPr>
              <w:t>$155,000.00</w:t>
            </w:r>
          </w:p>
        </w:tc>
        <w:tc>
          <w:tcPr>
            <w:tcW w:w="20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1690" w:rsidRDefault="00781690">
            <w:pPr>
              <w:spacing w:line="276" w:lineRule="auto"/>
              <w:jc w:val="center"/>
              <w:rPr>
                <w:rFonts w:ascii="Arial Narrow" w:hAnsi="Arial Narrow"/>
                <w:color w:val="000000"/>
                <w:sz w:val="22"/>
                <w:szCs w:val="22"/>
                <w:lang w:val="en-US"/>
              </w:rPr>
            </w:pPr>
            <w:r>
              <w:rPr>
                <w:rFonts w:ascii="Arial Narrow" w:hAnsi="Arial Narrow"/>
                <w:color w:val="000000"/>
                <w:sz w:val="22"/>
                <w:szCs w:val="22"/>
                <w:lang w:val="en-US"/>
              </w:rPr>
              <w:t>$121,411.76</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1690" w:rsidRDefault="00781690">
            <w:pPr>
              <w:spacing w:line="276" w:lineRule="auto"/>
              <w:jc w:val="center"/>
              <w:rPr>
                <w:rFonts w:ascii="Arial Narrow" w:hAnsi="Arial Narrow"/>
                <w:color w:val="000000"/>
                <w:sz w:val="22"/>
                <w:szCs w:val="22"/>
                <w:lang w:val="en-US"/>
              </w:rPr>
            </w:pPr>
            <w:r>
              <w:rPr>
                <w:rFonts w:ascii="Arial Narrow" w:hAnsi="Arial Narrow"/>
                <w:color w:val="000000"/>
                <w:sz w:val="22"/>
                <w:szCs w:val="22"/>
                <w:lang w:val="en-US"/>
              </w:rPr>
              <w:t>$276,411.76</w:t>
            </w:r>
          </w:p>
        </w:tc>
      </w:tr>
      <w:tr w:rsidR="00781690" w:rsidTr="00781690">
        <w:trPr>
          <w:trHeight w:val="293"/>
        </w:trPr>
        <w:tc>
          <w:tcPr>
            <w:tcW w:w="1939" w:type="dxa"/>
            <w:tcBorders>
              <w:top w:val="nil"/>
              <w:left w:val="single" w:sz="8" w:space="0" w:color="auto"/>
              <w:bottom w:val="single" w:sz="8" w:space="0" w:color="auto"/>
              <w:right w:val="single" w:sz="8" w:space="0" w:color="auto"/>
            </w:tcBorders>
            <w:shd w:val="clear" w:color="auto" w:fill="538DD5"/>
            <w:noWrap/>
            <w:tcMar>
              <w:top w:w="0" w:type="dxa"/>
              <w:left w:w="108" w:type="dxa"/>
              <w:bottom w:w="0" w:type="dxa"/>
              <w:right w:w="108" w:type="dxa"/>
            </w:tcMar>
            <w:vAlign w:val="bottom"/>
            <w:hideMark/>
          </w:tcPr>
          <w:p w:rsidR="00781690" w:rsidRDefault="00781690">
            <w:pPr>
              <w:spacing w:line="276" w:lineRule="auto"/>
              <w:jc w:val="center"/>
              <w:rPr>
                <w:rFonts w:ascii="Arial Narrow" w:hAnsi="Arial Narrow"/>
                <w:b/>
                <w:bCs/>
                <w:color w:val="FFFFFF"/>
                <w:sz w:val="22"/>
                <w:szCs w:val="22"/>
                <w:lang w:val="en-US"/>
              </w:rPr>
            </w:pPr>
            <w:r>
              <w:rPr>
                <w:rFonts w:ascii="Arial Narrow" w:hAnsi="Arial Narrow"/>
                <w:b/>
                <w:bCs/>
                <w:color w:val="FFFFFF"/>
                <w:sz w:val="22"/>
                <w:szCs w:val="22"/>
                <w:lang w:val="en-US"/>
              </w:rPr>
              <w:t>Total</w:t>
            </w:r>
          </w:p>
        </w:tc>
        <w:tc>
          <w:tcPr>
            <w:tcW w:w="19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1690" w:rsidRDefault="00781690">
            <w:pPr>
              <w:spacing w:line="276" w:lineRule="auto"/>
              <w:jc w:val="center"/>
              <w:rPr>
                <w:rFonts w:ascii="Arial Narrow" w:hAnsi="Arial Narrow"/>
                <w:color w:val="000000"/>
                <w:sz w:val="22"/>
                <w:szCs w:val="22"/>
                <w:lang w:val="en-US"/>
              </w:rPr>
            </w:pPr>
            <w:r>
              <w:rPr>
                <w:rFonts w:ascii="Arial Narrow" w:hAnsi="Arial Narrow"/>
                <w:color w:val="000000"/>
                <w:sz w:val="22"/>
                <w:szCs w:val="22"/>
                <w:lang w:val="en-US"/>
              </w:rPr>
              <w:t>N/A</w:t>
            </w:r>
          </w:p>
        </w:tc>
        <w:tc>
          <w:tcPr>
            <w:tcW w:w="2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1690" w:rsidRDefault="00781690">
            <w:pPr>
              <w:spacing w:line="276" w:lineRule="auto"/>
              <w:jc w:val="center"/>
              <w:rPr>
                <w:rFonts w:ascii="Arial Narrow" w:hAnsi="Arial Narrow"/>
                <w:color w:val="000000"/>
                <w:sz w:val="22"/>
                <w:szCs w:val="22"/>
                <w:lang w:val="en-US"/>
              </w:rPr>
            </w:pPr>
            <w:r>
              <w:rPr>
                <w:rFonts w:ascii="Arial Narrow" w:hAnsi="Arial Narrow"/>
                <w:color w:val="000000"/>
                <w:sz w:val="22"/>
                <w:szCs w:val="22"/>
                <w:lang w:val="en-US"/>
              </w:rPr>
              <w:t>$655,000.00</w:t>
            </w:r>
          </w:p>
        </w:tc>
        <w:tc>
          <w:tcPr>
            <w:tcW w:w="20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1690" w:rsidRDefault="00781690">
            <w:pPr>
              <w:spacing w:line="276" w:lineRule="auto"/>
              <w:jc w:val="center"/>
              <w:rPr>
                <w:rFonts w:ascii="Arial Narrow" w:hAnsi="Arial Narrow"/>
                <w:color w:val="000000"/>
                <w:sz w:val="22"/>
                <w:szCs w:val="22"/>
                <w:lang w:val="en-US"/>
              </w:rPr>
            </w:pPr>
            <w:r>
              <w:rPr>
                <w:rFonts w:ascii="Arial Narrow" w:hAnsi="Arial Narrow"/>
                <w:color w:val="000000"/>
                <w:sz w:val="22"/>
                <w:szCs w:val="22"/>
                <w:lang w:val="en-US"/>
              </w:rPr>
              <w:t>$1,621,411.76</w:t>
            </w:r>
          </w:p>
        </w:tc>
        <w:tc>
          <w:tcPr>
            <w:tcW w:w="17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1690" w:rsidRDefault="00781690">
            <w:pPr>
              <w:spacing w:line="276" w:lineRule="auto"/>
              <w:jc w:val="center"/>
              <w:rPr>
                <w:rFonts w:ascii="Arial Narrow" w:hAnsi="Arial Narrow"/>
                <w:color w:val="000000"/>
                <w:sz w:val="22"/>
                <w:szCs w:val="22"/>
                <w:lang w:val="en-US"/>
              </w:rPr>
            </w:pPr>
            <w:r>
              <w:rPr>
                <w:rFonts w:ascii="Arial Narrow" w:hAnsi="Arial Narrow"/>
                <w:color w:val="000000"/>
                <w:sz w:val="22"/>
                <w:szCs w:val="22"/>
                <w:lang w:val="en-US"/>
              </w:rPr>
              <w:t>$2,276,411.76</w:t>
            </w:r>
          </w:p>
        </w:tc>
      </w:tr>
    </w:tbl>
    <w:p w:rsidR="00781690" w:rsidRDefault="00781690" w:rsidP="00781690">
      <w:pPr>
        <w:pStyle w:val="NoSpacing"/>
        <w:jc w:val="both"/>
        <w:rPr>
          <w:rFonts w:ascii="Arial Narrow" w:eastAsiaTheme="minorHAnsi" w:hAnsi="Arial Narrow"/>
          <w:b/>
          <w:bCs/>
          <w:sz w:val="24"/>
          <w:szCs w:val="24"/>
          <w:lang w:val="en-US"/>
        </w:rPr>
      </w:pPr>
    </w:p>
    <w:p w:rsidR="00781690" w:rsidRPr="00781690" w:rsidRDefault="00781690" w:rsidP="00781690">
      <w:pPr>
        <w:pStyle w:val="ListParagraph"/>
        <w:numPr>
          <w:ilvl w:val="1"/>
          <w:numId w:val="37"/>
        </w:numPr>
        <w:jc w:val="both"/>
        <w:rPr>
          <w:rFonts w:ascii="Arial Narrow" w:eastAsia="Times New Roman" w:hAnsi="Arial Narrow"/>
          <w:bCs/>
          <w:sz w:val="14"/>
          <w:szCs w:val="14"/>
          <w:lang w:val="en-US" w:eastAsia="es-HN"/>
        </w:rPr>
      </w:pPr>
      <w:r w:rsidRPr="00781690">
        <w:rPr>
          <w:rStyle w:val="hps"/>
          <w:rFonts w:ascii="Arial Narrow" w:hAnsi="Arial Narrow"/>
          <w:bCs/>
          <w:color w:val="222222"/>
          <w:lang w:val="en-US"/>
        </w:rPr>
        <w:t xml:space="preserve"> FINANCIAL STATUS AS OF SEPTEMBER 30, 20144 </w:t>
      </w:r>
    </w:p>
    <w:tbl>
      <w:tblPr>
        <w:tblW w:w="9709" w:type="dxa"/>
        <w:tblCellMar>
          <w:left w:w="0" w:type="dxa"/>
          <w:right w:w="0" w:type="dxa"/>
        </w:tblCellMar>
        <w:tblLook w:val="04A0" w:firstRow="1" w:lastRow="0" w:firstColumn="1" w:lastColumn="0" w:noHBand="0" w:noVBand="1"/>
      </w:tblPr>
      <w:tblGrid>
        <w:gridCol w:w="6540"/>
        <w:gridCol w:w="3169"/>
      </w:tblGrid>
      <w:tr w:rsidR="00781690" w:rsidTr="00781690">
        <w:trPr>
          <w:trHeight w:val="315"/>
        </w:trPr>
        <w:tc>
          <w:tcPr>
            <w:tcW w:w="6540" w:type="dxa"/>
            <w:tcMar>
              <w:top w:w="0" w:type="dxa"/>
              <w:left w:w="70" w:type="dxa"/>
              <w:bottom w:w="0" w:type="dxa"/>
              <w:right w:w="70" w:type="dxa"/>
            </w:tcMar>
            <w:vAlign w:val="bottom"/>
            <w:hideMark/>
          </w:tcPr>
          <w:p w:rsidR="00781690" w:rsidRDefault="00781690">
            <w:pPr>
              <w:jc w:val="right"/>
              <w:rPr>
                <w:rFonts w:ascii="Arial Narrow" w:hAnsi="Arial Narrow"/>
                <w:b/>
                <w:bCs/>
                <w:sz w:val="22"/>
                <w:szCs w:val="22"/>
                <w:lang w:val="es-HN"/>
              </w:rPr>
            </w:pPr>
            <w:r>
              <w:rPr>
                <w:rFonts w:ascii="Arial Narrow" w:hAnsi="Arial Narrow"/>
                <w:b/>
                <w:bCs/>
                <w:sz w:val="22"/>
                <w:szCs w:val="22"/>
              </w:rPr>
              <w:t>Award</w:t>
            </w:r>
          </w:p>
        </w:tc>
        <w:tc>
          <w:tcPr>
            <w:tcW w:w="3169" w:type="dxa"/>
            <w:tcBorders>
              <w:top w:val="single" w:sz="8" w:space="0" w:color="auto"/>
              <w:left w:val="single" w:sz="8" w:space="0" w:color="auto"/>
              <w:bottom w:val="single" w:sz="8" w:space="0" w:color="auto"/>
              <w:right w:val="single" w:sz="8" w:space="0" w:color="auto"/>
            </w:tcBorders>
            <w:shd w:val="clear" w:color="auto" w:fill="538DD5"/>
            <w:tcMar>
              <w:top w:w="0" w:type="dxa"/>
              <w:left w:w="70" w:type="dxa"/>
              <w:bottom w:w="0" w:type="dxa"/>
              <w:right w:w="70" w:type="dxa"/>
            </w:tcMar>
            <w:vAlign w:val="bottom"/>
            <w:hideMark/>
          </w:tcPr>
          <w:p w:rsidR="00781690" w:rsidRDefault="00781690">
            <w:pPr>
              <w:jc w:val="center"/>
              <w:rPr>
                <w:rFonts w:ascii="Arial Narrow" w:hAnsi="Arial Narrow"/>
                <w:b/>
                <w:bCs/>
                <w:color w:val="FFFFFF"/>
                <w:sz w:val="22"/>
                <w:szCs w:val="22"/>
              </w:rPr>
            </w:pPr>
            <w:r>
              <w:rPr>
                <w:rFonts w:ascii="Arial Narrow" w:hAnsi="Arial Narrow"/>
                <w:b/>
                <w:bCs/>
                <w:color w:val="FFFFFF"/>
                <w:sz w:val="22"/>
                <w:szCs w:val="22"/>
              </w:rPr>
              <w:t>00057767</w:t>
            </w:r>
          </w:p>
        </w:tc>
      </w:tr>
      <w:tr w:rsidR="00781690" w:rsidTr="00781690">
        <w:trPr>
          <w:trHeight w:val="330"/>
        </w:trPr>
        <w:tc>
          <w:tcPr>
            <w:tcW w:w="6540" w:type="dxa"/>
            <w:tcMar>
              <w:top w:w="0" w:type="dxa"/>
              <w:left w:w="70" w:type="dxa"/>
              <w:bottom w:w="0" w:type="dxa"/>
              <w:right w:w="70" w:type="dxa"/>
            </w:tcMar>
            <w:vAlign w:val="bottom"/>
            <w:hideMark/>
          </w:tcPr>
          <w:p w:rsidR="00781690" w:rsidRDefault="00781690">
            <w:pPr>
              <w:jc w:val="right"/>
              <w:rPr>
                <w:rFonts w:ascii="Arial Narrow" w:hAnsi="Arial Narrow"/>
                <w:b/>
                <w:bCs/>
                <w:sz w:val="22"/>
                <w:szCs w:val="22"/>
              </w:rPr>
            </w:pPr>
            <w:r>
              <w:rPr>
                <w:rFonts w:ascii="Arial Narrow" w:hAnsi="Arial Narrow"/>
                <w:b/>
                <w:bCs/>
                <w:sz w:val="22"/>
                <w:szCs w:val="22"/>
              </w:rPr>
              <w:t>Output</w:t>
            </w:r>
          </w:p>
        </w:tc>
        <w:tc>
          <w:tcPr>
            <w:tcW w:w="3169" w:type="dxa"/>
            <w:tcBorders>
              <w:top w:val="nil"/>
              <w:left w:val="single" w:sz="8" w:space="0" w:color="auto"/>
              <w:bottom w:val="nil"/>
              <w:right w:val="single" w:sz="8" w:space="0" w:color="auto"/>
            </w:tcBorders>
            <w:shd w:val="clear" w:color="auto" w:fill="538DD5"/>
            <w:tcMar>
              <w:top w:w="0" w:type="dxa"/>
              <w:left w:w="70" w:type="dxa"/>
              <w:bottom w:w="0" w:type="dxa"/>
              <w:right w:w="70" w:type="dxa"/>
            </w:tcMar>
            <w:vAlign w:val="bottom"/>
            <w:hideMark/>
          </w:tcPr>
          <w:p w:rsidR="00781690" w:rsidRDefault="00781690">
            <w:pPr>
              <w:jc w:val="center"/>
              <w:rPr>
                <w:rFonts w:ascii="Arial Narrow" w:hAnsi="Arial Narrow"/>
                <w:b/>
                <w:bCs/>
                <w:color w:val="FFFFFF"/>
                <w:sz w:val="22"/>
                <w:szCs w:val="22"/>
              </w:rPr>
            </w:pPr>
            <w:r>
              <w:rPr>
                <w:rFonts w:ascii="Arial Narrow" w:hAnsi="Arial Narrow"/>
                <w:b/>
                <w:bCs/>
                <w:color w:val="FFFFFF"/>
                <w:sz w:val="22"/>
                <w:szCs w:val="22"/>
              </w:rPr>
              <w:t>00083476</w:t>
            </w:r>
          </w:p>
        </w:tc>
      </w:tr>
      <w:tr w:rsidR="00781690" w:rsidTr="00781690">
        <w:trPr>
          <w:trHeight w:val="330"/>
        </w:trPr>
        <w:tc>
          <w:tcPr>
            <w:tcW w:w="6540" w:type="dxa"/>
            <w:tcMar>
              <w:top w:w="0" w:type="dxa"/>
              <w:left w:w="70" w:type="dxa"/>
              <w:bottom w:w="0" w:type="dxa"/>
              <w:right w:w="70" w:type="dxa"/>
            </w:tcMar>
            <w:vAlign w:val="bottom"/>
            <w:hideMark/>
          </w:tcPr>
          <w:p w:rsidR="00781690" w:rsidRDefault="00781690">
            <w:pPr>
              <w:jc w:val="right"/>
              <w:rPr>
                <w:rFonts w:ascii="Arial Narrow" w:hAnsi="Arial Narrow"/>
                <w:b/>
                <w:bCs/>
                <w:sz w:val="22"/>
                <w:szCs w:val="22"/>
              </w:rPr>
            </w:pPr>
            <w:r>
              <w:rPr>
                <w:rFonts w:ascii="Arial Narrow" w:hAnsi="Arial Narrow"/>
                <w:b/>
                <w:bCs/>
                <w:sz w:val="22"/>
                <w:szCs w:val="22"/>
              </w:rPr>
              <w:t>Component</w:t>
            </w:r>
          </w:p>
        </w:tc>
        <w:tc>
          <w:tcPr>
            <w:tcW w:w="3169" w:type="dxa"/>
            <w:tcBorders>
              <w:top w:val="single" w:sz="8" w:space="0" w:color="auto"/>
              <w:left w:val="single" w:sz="8" w:space="0" w:color="auto"/>
              <w:bottom w:val="single" w:sz="8" w:space="0" w:color="auto"/>
              <w:right w:val="single" w:sz="8" w:space="0" w:color="auto"/>
            </w:tcBorders>
            <w:shd w:val="clear" w:color="auto" w:fill="538DD5"/>
            <w:tcMar>
              <w:top w:w="0" w:type="dxa"/>
              <w:left w:w="70" w:type="dxa"/>
              <w:bottom w:w="0" w:type="dxa"/>
              <w:right w:w="70" w:type="dxa"/>
            </w:tcMar>
            <w:vAlign w:val="bottom"/>
            <w:hideMark/>
          </w:tcPr>
          <w:p w:rsidR="00781690" w:rsidRDefault="00781690">
            <w:pPr>
              <w:jc w:val="center"/>
              <w:rPr>
                <w:rFonts w:ascii="Arial Narrow" w:hAnsi="Arial Narrow"/>
                <w:b/>
                <w:bCs/>
                <w:color w:val="FFFFFF"/>
                <w:sz w:val="22"/>
                <w:szCs w:val="22"/>
              </w:rPr>
            </w:pPr>
            <w:r>
              <w:rPr>
                <w:rFonts w:ascii="Arial Narrow" w:hAnsi="Arial Narrow"/>
                <w:b/>
                <w:bCs/>
                <w:color w:val="FFFFFF"/>
                <w:sz w:val="22"/>
                <w:szCs w:val="22"/>
              </w:rPr>
              <w:t>2</w:t>
            </w:r>
          </w:p>
        </w:tc>
      </w:tr>
      <w:tr w:rsidR="00781690" w:rsidTr="00781690">
        <w:trPr>
          <w:trHeight w:val="630"/>
        </w:trPr>
        <w:tc>
          <w:tcPr>
            <w:tcW w:w="6540" w:type="dxa"/>
            <w:tcBorders>
              <w:top w:val="single" w:sz="8" w:space="0" w:color="auto"/>
              <w:left w:val="single" w:sz="8" w:space="0" w:color="auto"/>
              <w:bottom w:val="single" w:sz="8" w:space="0" w:color="auto"/>
              <w:right w:val="single" w:sz="8" w:space="0" w:color="auto"/>
            </w:tcBorders>
            <w:shd w:val="clear" w:color="auto" w:fill="538DD5"/>
            <w:tcMar>
              <w:top w:w="0" w:type="dxa"/>
              <w:left w:w="70" w:type="dxa"/>
              <w:bottom w:w="0" w:type="dxa"/>
              <w:right w:w="70" w:type="dxa"/>
            </w:tcMar>
            <w:vAlign w:val="bottom"/>
            <w:hideMark/>
          </w:tcPr>
          <w:p w:rsidR="00781690" w:rsidRDefault="00781690">
            <w:pPr>
              <w:rPr>
                <w:rFonts w:ascii="Arial Narrow" w:hAnsi="Arial Narrow"/>
                <w:b/>
                <w:bCs/>
                <w:color w:val="FFFFFF"/>
                <w:sz w:val="22"/>
                <w:szCs w:val="22"/>
              </w:rPr>
            </w:pPr>
            <w:r>
              <w:rPr>
                <w:rFonts w:ascii="Arial Narrow" w:hAnsi="Arial Narrow"/>
                <w:b/>
                <w:bCs/>
                <w:color w:val="FFFFFF"/>
                <w:sz w:val="22"/>
                <w:szCs w:val="22"/>
              </w:rPr>
              <w:t>Name:</w:t>
            </w:r>
          </w:p>
        </w:tc>
        <w:tc>
          <w:tcPr>
            <w:tcW w:w="3169" w:type="dxa"/>
            <w:tcBorders>
              <w:top w:val="nil"/>
              <w:left w:val="nil"/>
              <w:bottom w:val="single" w:sz="8" w:space="0" w:color="auto"/>
              <w:right w:val="single" w:sz="8" w:space="0" w:color="auto"/>
            </w:tcBorders>
            <w:shd w:val="clear" w:color="auto" w:fill="538DD5"/>
            <w:tcMar>
              <w:top w:w="0" w:type="dxa"/>
              <w:left w:w="70" w:type="dxa"/>
              <w:bottom w:w="0" w:type="dxa"/>
              <w:right w:w="70" w:type="dxa"/>
            </w:tcMar>
            <w:vAlign w:val="bottom"/>
            <w:hideMark/>
          </w:tcPr>
          <w:p w:rsidR="00781690" w:rsidRDefault="00781690">
            <w:pPr>
              <w:rPr>
                <w:rFonts w:ascii="Arial Narrow" w:hAnsi="Arial Narrow"/>
                <w:b/>
                <w:bCs/>
                <w:color w:val="FFFFFF"/>
                <w:sz w:val="22"/>
                <w:szCs w:val="22"/>
                <w:lang w:val="en-US"/>
              </w:rPr>
            </w:pPr>
            <w:r>
              <w:rPr>
                <w:rFonts w:ascii="Arial Narrow" w:hAnsi="Arial Narrow"/>
                <w:b/>
                <w:bCs/>
                <w:color w:val="FFFFFF"/>
                <w:sz w:val="22"/>
                <w:szCs w:val="22"/>
                <w:lang w:val="en-US"/>
              </w:rPr>
              <w:t>Technical Assistance and Citizen Identification</w:t>
            </w:r>
          </w:p>
        </w:tc>
      </w:tr>
      <w:tr w:rsidR="00781690" w:rsidTr="00781690">
        <w:trPr>
          <w:trHeight w:val="300"/>
        </w:trPr>
        <w:tc>
          <w:tcPr>
            <w:tcW w:w="654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lang w:val="es-HN"/>
              </w:rPr>
            </w:pPr>
            <w:r>
              <w:rPr>
                <w:rFonts w:ascii="Arial Narrow" w:hAnsi="Arial Narrow"/>
                <w:sz w:val="22"/>
                <w:szCs w:val="22"/>
                <w:lang w:val="en-US"/>
              </w:rPr>
              <w:t xml:space="preserve">  </w:t>
            </w:r>
            <w:r>
              <w:rPr>
                <w:rFonts w:ascii="Arial Narrow" w:hAnsi="Arial Narrow"/>
                <w:sz w:val="22"/>
                <w:szCs w:val="22"/>
              </w:rPr>
              <w:t xml:space="preserve">Federal Cash  </w:t>
            </w:r>
          </w:p>
        </w:tc>
        <w:tc>
          <w:tcPr>
            <w:tcW w:w="3169"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rPr>
            </w:pPr>
            <w:r>
              <w:rPr>
                <w:rFonts w:ascii="Arial Narrow" w:hAnsi="Arial Narrow"/>
                <w:sz w:val="22"/>
                <w:szCs w:val="22"/>
              </w:rPr>
              <w:t> </w:t>
            </w:r>
          </w:p>
        </w:tc>
      </w:tr>
      <w:tr w:rsidR="00781690" w:rsidTr="00781690">
        <w:trPr>
          <w:trHeight w:val="300"/>
        </w:trPr>
        <w:tc>
          <w:tcPr>
            <w:tcW w:w="654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rPr>
            </w:pPr>
            <w:r>
              <w:rPr>
                <w:rFonts w:ascii="Arial Narrow" w:hAnsi="Arial Narrow"/>
                <w:sz w:val="22"/>
                <w:szCs w:val="22"/>
              </w:rPr>
              <w:t xml:space="preserve">      a.  Cash Receipts </w:t>
            </w:r>
          </w:p>
        </w:tc>
        <w:tc>
          <w:tcPr>
            <w:tcW w:w="316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rPr>
            </w:pPr>
            <w:r>
              <w:rPr>
                <w:rFonts w:ascii="Arial Narrow" w:hAnsi="Arial Narrow"/>
                <w:sz w:val="22"/>
                <w:szCs w:val="22"/>
              </w:rPr>
              <w:t>$2000,000.00</w:t>
            </w:r>
          </w:p>
        </w:tc>
      </w:tr>
      <w:tr w:rsidR="00781690" w:rsidTr="00781690">
        <w:trPr>
          <w:trHeight w:val="300"/>
        </w:trPr>
        <w:tc>
          <w:tcPr>
            <w:tcW w:w="654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rPr>
            </w:pPr>
            <w:r>
              <w:rPr>
                <w:rFonts w:ascii="Arial Narrow" w:hAnsi="Arial Narrow"/>
                <w:sz w:val="22"/>
                <w:szCs w:val="22"/>
              </w:rPr>
              <w:t>      b.  Cash Disbursements</w:t>
            </w:r>
          </w:p>
        </w:tc>
        <w:tc>
          <w:tcPr>
            <w:tcW w:w="316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rPr>
            </w:pPr>
            <w:r>
              <w:rPr>
                <w:rFonts w:ascii="Arial Narrow" w:hAnsi="Arial Narrow"/>
                <w:sz w:val="22"/>
                <w:szCs w:val="22"/>
              </w:rPr>
              <w:t>$1640,838.11</w:t>
            </w:r>
          </w:p>
        </w:tc>
      </w:tr>
      <w:tr w:rsidR="00781690" w:rsidTr="00781690">
        <w:trPr>
          <w:trHeight w:val="300"/>
        </w:trPr>
        <w:tc>
          <w:tcPr>
            <w:tcW w:w="654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lang w:val="en-US"/>
              </w:rPr>
            </w:pPr>
            <w:r>
              <w:rPr>
                <w:rFonts w:ascii="Arial Narrow" w:hAnsi="Arial Narrow"/>
                <w:sz w:val="22"/>
                <w:szCs w:val="22"/>
                <w:lang w:val="en-US"/>
              </w:rPr>
              <w:t>      c.  Cash on Hand (line a minus b)</w:t>
            </w:r>
          </w:p>
        </w:tc>
        <w:tc>
          <w:tcPr>
            <w:tcW w:w="316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lang w:val="es-HN"/>
              </w:rPr>
            </w:pPr>
            <w:r>
              <w:rPr>
                <w:rFonts w:ascii="Arial Narrow" w:hAnsi="Arial Narrow"/>
                <w:sz w:val="22"/>
                <w:szCs w:val="22"/>
              </w:rPr>
              <w:t>$359,161.89</w:t>
            </w:r>
          </w:p>
        </w:tc>
      </w:tr>
      <w:tr w:rsidR="00781690" w:rsidTr="00781690">
        <w:trPr>
          <w:trHeight w:val="300"/>
        </w:trPr>
        <w:tc>
          <w:tcPr>
            <w:tcW w:w="654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lang w:val="en-US"/>
              </w:rPr>
            </w:pPr>
            <w:r>
              <w:rPr>
                <w:rFonts w:ascii="Arial Narrow" w:hAnsi="Arial Narrow"/>
                <w:sz w:val="22"/>
                <w:szCs w:val="22"/>
                <w:lang w:val="en-US"/>
              </w:rPr>
              <w:t xml:space="preserve">  Federal Expenditures and Unobligated Balance: </w:t>
            </w:r>
          </w:p>
        </w:tc>
        <w:tc>
          <w:tcPr>
            <w:tcW w:w="316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rPr>
                <w:rFonts w:ascii="Arial Narrow" w:hAnsi="Arial Narrow"/>
                <w:sz w:val="22"/>
                <w:szCs w:val="22"/>
                <w:lang w:val="en-US"/>
              </w:rPr>
            </w:pPr>
            <w:r>
              <w:rPr>
                <w:rFonts w:ascii="Arial Narrow" w:hAnsi="Arial Narrow"/>
                <w:sz w:val="22"/>
                <w:szCs w:val="22"/>
                <w:lang w:val="en-US"/>
              </w:rPr>
              <w:t> </w:t>
            </w:r>
          </w:p>
        </w:tc>
      </w:tr>
      <w:tr w:rsidR="00781690" w:rsidTr="00781690">
        <w:trPr>
          <w:trHeight w:val="300"/>
        </w:trPr>
        <w:tc>
          <w:tcPr>
            <w:tcW w:w="654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lang w:val="en-US"/>
              </w:rPr>
            </w:pPr>
            <w:r>
              <w:rPr>
                <w:rFonts w:ascii="Arial Narrow" w:hAnsi="Arial Narrow"/>
                <w:sz w:val="22"/>
                <w:szCs w:val="22"/>
                <w:lang w:val="en-US"/>
              </w:rPr>
              <w:t xml:space="preserve">      d.  Total Federal funds authorized    </w:t>
            </w:r>
          </w:p>
        </w:tc>
        <w:tc>
          <w:tcPr>
            <w:tcW w:w="316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lang w:val="es-HN"/>
              </w:rPr>
            </w:pPr>
            <w:r>
              <w:rPr>
                <w:rFonts w:ascii="Arial Narrow" w:hAnsi="Arial Narrow"/>
                <w:sz w:val="22"/>
                <w:szCs w:val="22"/>
              </w:rPr>
              <w:t>$2000,000.00</w:t>
            </w:r>
          </w:p>
        </w:tc>
      </w:tr>
      <w:tr w:rsidR="00781690" w:rsidTr="00781690">
        <w:trPr>
          <w:trHeight w:val="300"/>
        </w:trPr>
        <w:tc>
          <w:tcPr>
            <w:tcW w:w="654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lang w:val="en-US"/>
              </w:rPr>
            </w:pPr>
            <w:r>
              <w:rPr>
                <w:rFonts w:ascii="Arial Narrow" w:hAnsi="Arial Narrow"/>
                <w:sz w:val="22"/>
                <w:szCs w:val="22"/>
                <w:lang w:val="en-US"/>
              </w:rPr>
              <w:t xml:space="preserve">      e.  Federal share of expenditures </w:t>
            </w:r>
          </w:p>
        </w:tc>
        <w:tc>
          <w:tcPr>
            <w:tcW w:w="316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lang w:val="es-HN"/>
              </w:rPr>
            </w:pPr>
            <w:r>
              <w:rPr>
                <w:rFonts w:ascii="Arial Narrow" w:hAnsi="Arial Narrow"/>
                <w:sz w:val="22"/>
                <w:szCs w:val="22"/>
              </w:rPr>
              <w:t>$1640,838.11</w:t>
            </w:r>
          </w:p>
        </w:tc>
      </w:tr>
      <w:tr w:rsidR="00781690" w:rsidTr="00781690">
        <w:trPr>
          <w:trHeight w:val="300"/>
        </w:trPr>
        <w:tc>
          <w:tcPr>
            <w:tcW w:w="654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lang w:val="en-US"/>
              </w:rPr>
            </w:pPr>
            <w:r>
              <w:rPr>
                <w:rFonts w:ascii="Arial Narrow" w:hAnsi="Arial Narrow"/>
                <w:sz w:val="22"/>
                <w:szCs w:val="22"/>
                <w:lang w:val="en-US"/>
              </w:rPr>
              <w:t>      f.   Federal share of unliquidated obligations</w:t>
            </w:r>
          </w:p>
        </w:tc>
        <w:tc>
          <w:tcPr>
            <w:tcW w:w="316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lang w:val="es-HN"/>
              </w:rPr>
            </w:pPr>
            <w:r>
              <w:rPr>
                <w:rFonts w:ascii="Arial Narrow" w:hAnsi="Arial Narrow"/>
                <w:sz w:val="22"/>
                <w:szCs w:val="22"/>
              </w:rPr>
              <w:t>$71,503.78</w:t>
            </w:r>
          </w:p>
        </w:tc>
      </w:tr>
      <w:tr w:rsidR="00781690" w:rsidTr="00781690">
        <w:trPr>
          <w:trHeight w:val="300"/>
        </w:trPr>
        <w:tc>
          <w:tcPr>
            <w:tcW w:w="654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lang w:val="en-US"/>
              </w:rPr>
            </w:pPr>
            <w:r>
              <w:rPr>
                <w:rFonts w:ascii="Arial Narrow" w:hAnsi="Arial Narrow"/>
                <w:sz w:val="22"/>
                <w:szCs w:val="22"/>
                <w:lang w:val="en-US"/>
              </w:rPr>
              <w:t>      g.  Total Federal share (sum of lines e and f)</w:t>
            </w:r>
          </w:p>
        </w:tc>
        <w:tc>
          <w:tcPr>
            <w:tcW w:w="316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lang w:val="es-HN"/>
              </w:rPr>
            </w:pPr>
            <w:r>
              <w:rPr>
                <w:rFonts w:ascii="Arial Narrow" w:hAnsi="Arial Narrow"/>
                <w:sz w:val="22"/>
                <w:szCs w:val="22"/>
              </w:rPr>
              <w:t>$1712,341.89</w:t>
            </w:r>
          </w:p>
        </w:tc>
      </w:tr>
      <w:tr w:rsidR="00781690" w:rsidTr="00781690">
        <w:trPr>
          <w:trHeight w:val="300"/>
        </w:trPr>
        <w:tc>
          <w:tcPr>
            <w:tcW w:w="654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lang w:val="en-US"/>
              </w:rPr>
            </w:pPr>
            <w:r>
              <w:rPr>
                <w:rFonts w:ascii="Arial Narrow" w:hAnsi="Arial Narrow"/>
                <w:sz w:val="22"/>
                <w:szCs w:val="22"/>
                <w:lang w:val="en-US"/>
              </w:rPr>
              <w:t>      h.  Unobligated balance of Federal funds (line d minus g)</w:t>
            </w:r>
          </w:p>
        </w:tc>
        <w:tc>
          <w:tcPr>
            <w:tcW w:w="316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lang w:val="es-HN"/>
              </w:rPr>
            </w:pPr>
            <w:r>
              <w:rPr>
                <w:rFonts w:ascii="Arial Narrow" w:hAnsi="Arial Narrow"/>
                <w:sz w:val="22"/>
                <w:szCs w:val="22"/>
              </w:rPr>
              <w:t>$287,658.11</w:t>
            </w:r>
          </w:p>
        </w:tc>
      </w:tr>
      <w:tr w:rsidR="00781690" w:rsidTr="00781690">
        <w:trPr>
          <w:trHeight w:val="300"/>
        </w:trPr>
        <w:tc>
          <w:tcPr>
            <w:tcW w:w="654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rPr>
            </w:pPr>
            <w:r>
              <w:rPr>
                <w:rFonts w:ascii="Arial Narrow" w:hAnsi="Arial Narrow"/>
                <w:sz w:val="22"/>
                <w:szCs w:val="22"/>
              </w:rPr>
              <w:t>   Recipient Share:</w:t>
            </w:r>
          </w:p>
        </w:tc>
        <w:tc>
          <w:tcPr>
            <w:tcW w:w="3169"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rPr>
            </w:pPr>
            <w:r>
              <w:rPr>
                <w:rFonts w:ascii="Arial Narrow" w:hAnsi="Arial Narrow"/>
                <w:sz w:val="22"/>
                <w:szCs w:val="22"/>
              </w:rPr>
              <w:t> </w:t>
            </w:r>
          </w:p>
        </w:tc>
      </w:tr>
      <w:tr w:rsidR="00781690" w:rsidTr="00781690">
        <w:trPr>
          <w:trHeight w:val="300"/>
        </w:trPr>
        <w:tc>
          <w:tcPr>
            <w:tcW w:w="654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lang w:val="en-US"/>
              </w:rPr>
            </w:pPr>
            <w:r>
              <w:rPr>
                <w:rFonts w:ascii="Arial Narrow" w:hAnsi="Arial Narrow"/>
                <w:sz w:val="22"/>
                <w:szCs w:val="22"/>
                <w:lang w:val="en-US"/>
              </w:rPr>
              <w:t xml:space="preserve">      i.   Total recipient share required </w:t>
            </w:r>
          </w:p>
        </w:tc>
        <w:tc>
          <w:tcPr>
            <w:tcW w:w="3169"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81690" w:rsidRDefault="00781690">
            <w:pPr>
              <w:jc w:val="right"/>
              <w:rPr>
                <w:rFonts w:ascii="Arial Narrow" w:hAnsi="Arial Narrow"/>
                <w:sz w:val="22"/>
                <w:szCs w:val="22"/>
                <w:lang w:val="es-HN"/>
              </w:rPr>
            </w:pPr>
            <w:r>
              <w:rPr>
                <w:rFonts w:ascii="Arial Narrow" w:hAnsi="Arial Narrow"/>
                <w:sz w:val="22"/>
                <w:szCs w:val="22"/>
              </w:rPr>
              <w:t>$276,411.76</w:t>
            </w:r>
          </w:p>
        </w:tc>
      </w:tr>
      <w:tr w:rsidR="00781690" w:rsidTr="00781690">
        <w:trPr>
          <w:trHeight w:val="300"/>
        </w:trPr>
        <w:tc>
          <w:tcPr>
            <w:tcW w:w="654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lang w:val="en-US"/>
              </w:rPr>
            </w:pPr>
            <w:r>
              <w:rPr>
                <w:rFonts w:ascii="Arial Narrow" w:hAnsi="Arial Narrow"/>
                <w:sz w:val="22"/>
                <w:szCs w:val="22"/>
                <w:lang w:val="en-US"/>
              </w:rPr>
              <w:t>      j.   Recipient share of expenditures</w:t>
            </w:r>
          </w:p>
        </w:tc>
        <w:tc>
          <w:tcPr>
            <w:tcW w:w="3169"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81690" w:rsidRDefault="00781690">
            <w:pPr>
              <w:jc w:val="right"/>
              <w:rPr>
                <w:rFonts w:ascii="Arial Narrow" w:hAnsi="Arial Narrow"/>
                <w:sz w:val="22"/>
                <w:szCs w:val="22"/>
                <w:lang w:val="es-HN"/>
              </w:rPr>
            </w:pPr>
            <w:r>
              <w:rPr>
                <w:rFonts w:ascii="Arial Narrow" w:hAnsi="Arial Narrow"/>
                <w:sz w:val="22"/>
                <w:szCs w:val="22"/>
              </w:rPr>
              <w:t>$443,486.19</w:t>
            </w:r>
          </w:p>
        </w:tc>
      </w:tr>
      <w:tr w:rsidR="00781690" w:rsidTr="00781690">
        <w:trPr>
          <w:trHeight w:val="615"/>
        </w:trPr>
        <w:tc>
          <w:tcPr>
            <w:tcW w:w="654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lang w:val="en-US"/>
              </w:rPr>
            </w:pPr>
            <w:r>
              <w:rPr>
                <w:rFonts w:ascii="Arial Narrow" w:hAnsi="Arial Narrow"/>
                <w:sz w:val="22"/>
                <w:szCs w:val="22"/>
                <w:lang w:val="en-US"/>
              </w:rPr>
              <w:t>     k.  Remaining recipient share to be provided (line i minus j)</w:t>
            </w:r>
          </w:p>
        </w:tc>
        <w:tc>
          <w:tcPr>
            <w:tcW w:w="3169"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81690" w:rsidRDefault="00781690">
            <w:pPr>
              <w:jc w:val="right"/>
              <w:rPr>
                <w:rFonts w:ascii="Arial Narrow" w:hAnsi="Arial Narrow"/>
                <w:sz w:val="22"/>
                <w:szCs w:val="22"/>
                <w:lang w:val="es-HN"/>
              </w:rPr>
            </w:pPr>
            <w:r>
              <w:rPr>
                <w:rFonts w:ascii="Arial Narrow" w:hAnsi="Arial Narrow"/>
                <w:sz w:val="22"/>
                <w:szCs w:val="22"/>
              </w:rPr>
              <w:t>-$167,074.43</w:t>
            </w:r>
          </w:p>
        </w:tc>
      </w:tr>
    </w:tbl>
    <w:p w:rsidR="00781690" w:rsidRDefault="00781690" w:rsidP="00781690">
      <w:pPr>
        <w:rPr>
          <w:rFonts w:ascii="Calibri" w:eastAsiaTheme="minorHAnsi" w:hAnsi="Calibri"/>
          <w:color w:val="1F497D"/>
          <w:sz w:val="22"/>
          <w:szCs w:val="22"/>
          <w:lang w:val="en-US"/>
        </w:rPr>
      </w:pPr>
    </w:p>
    <w:p w:rsidR="00781690" w:rsidRDefault="00781690" w:rsidP="00D416F0">
      <w:pPr>
        <w:jc w:val="both"/>
        <w:rPr>
          <w:rFonts w:ascii="Arial Narrow" w:hAnsi="Arial Narrow"/>
          <w:bCs/>
          <w:iCs/>
          <w:sz w:val="22"/>
          <w:lang w:val="en-US"/>
        </w:rPr>
      </w:pPr>
    </w:p>
    <w:p w:rsidR="00D416F0" w:rsidRDefault="00D416F0" w:rsidP="00D416F0">
      <w:pPr>
        <w:jc w:val="both"/>
        <w:rPr>
          <w:rFonts w:ascii="Arial Narrow" w:hAnsi="Arial Narrow"/>
          <w:lang w:val="en-US"/>
        </w:rPr>
      </w:pPr>
    </w:p>
    <w:p w:rsidR="00AC5213" w:rsidRDefault="00AC5213" w:rsidP="00D416F0">
      <w:pPr>
        <w:jc w:val="both"/>
        <w:rPr>
          <w:rFonts w:ascii="Arial Narrow" w:hAnsi="Arial Narrow"/>
          <w:lang w:val="en-US"/>
        </w:rPr>
      </w:pPr>
    </w:p>
    <w:p w:rsidR="00AC5213" w:rsidRDefault="00AC5213" w:rsidP="00D416F0">
      <w:pPr>
        <w:jc w:val="both"/>
        <w:rPr>
          <w:rFonts w:ascii="Arial Narrow" w:hAnsi="Arial Narrow"/>
          <w:lang w:val="en-US"/>
        </w:rPr>
      </w:pPr>
    </w:p>
    <w:p w:rsidR="00D416F0" w:rsidRPr="00474273" w:rsidRDefault="00D416F0" w:rsidP="00D416F0">
      <w:pPr>
        <w:jc w:val="both"/>
        <w:rPr>
          <w:rFonts w:ascii="Arial Narrow" w:hAnsi="Arial Narrow"/>
          <w:sz w:val="22"/>
          <w:szCs w:val="22"/>
        </w:rPr>
      </w:pPr>
      <w:r w:rsidRPr="00474273">
        <w:rPr>
          <w:rFonts w:ascii="Arial Narrow" w:hAnsi="Arial Narrow"/>
          <w:b/>
          <w:smallCaps/>
          <w:sz w:val="22"/>
          <w:szCs w:val="22"/>
          <w:lang w:val="en-US"/>
        </w:rPr>
        <w:lastRenderedPageBreak/>
        <w:t>11.</w:t>
      </w:r>
      <w:r>
        <w:rPr>
          <w:rFonts w:ascii="Arial Narrow" w:hAnsi="Arial Narrow"/>
          <w:b/>
          <w:smallCaps/>
          <w:sz w:val="22"/>
          <w:szCs w:val="22"/>
          <w:lang w:val="en-US"/>
        </w:rPr>
        <w:t xml:space="preserve"> BRANDING, COMMUNICATIONS &amp; DISSEMINATION</w:t>
      </w:r>
      <w:r w:rsidRPr="00474273">
        <w:rPr>
          <w:rFonts w:ascii="Arial Narrow" w:hAnsi="Arial Narrow"/>
          <w:sz w:val="22"/>
          <w:szCs w:val="22"/>
        </w:rPr>
        <w:t xml:space="preserve"> </w:t>
      </w:r>
    </w:p>
    <w:p w:rsidR="00D416F0" w:rsidRPr="00474273" w:rsidRDefault="00D416F0" w:rsidP="00D416F0">
      <w:pPr>
        <w:jc w:val="both"/>
        <w:rPr>
          <w:rStyle w:val="hps"/>
          <w:rFonts w:ascii="Arial Narrow" w:eastAsiaTheme="minorHAnsi" w:hAnsi="Arial Narrow" w:cs="Arial"/>
          <w:color w:val="222222"/>
          <w:sz w:val="24"/>
          <w:szCs w:val="28"/>
          <w:lang w:val="en-US"/>
        </w:rPr>
      </w:pPr>
    </w:p>
    <w:p w:rsidR="00D416F0" w:rsidRPr="00474273" w:rsidRDefault="00D416F0" w:rsidP="00D416F0">
      <w:pPr>
        <w:jc w:val="both"/>
        <w:rPr>
          <w:rStyle w:val="hps"/>
          <w:rFonts w:ascii="Arial Narrow" w:eastAsiaTheme="minorHAnsi" w:hAnsi="Arial Narrow" w:cs="Arial"/>
          <w:color w:val="222222"/>
          <w:sz w:val="22"/>
          <w:lang w:val="en-US"/>
        </w:rPr>
      </w:pPr>
      <w:r w:rsidRPr="00474273">
        <w:rPr>
          <w:rStyle w:val="hps"/>
          <w:rFonts w:ascii="Arial Narrow" w:eastAsiaTheme="minorHAnsi" w:hAnsi="Arial Narrow" w:cs="Arial"/>
          <w:color w:val="222222"/>
          <w:sz w:val="22"/>
          <w:lang w:val="en-US"/>
        </w:rPr>
        <w:t xml:space="preserve">11.1 </w:t>
      </w:r>
      <w:r>
        <w:rPr>
          <w:rStyle w:val="hps"/>
          <w:rFonts w:ascii="Arial Narrow" w:eastAsiaTheme="minorHAnsi" w:hAnsi="Arial Narrow" w:cs="Arial"/>
          <w:color w:val="222222"/>
          <w:sz w:val="22"/>
          <w:lang w:val="en-US"/>
        </w:rPr>
        <w:t xml:space="preserve">KEY COMMUNICATIONS ACTIVITIES </w:t>
      </w:r>
      <w:r w:rsidRPr="00474273">
        <w:rPr>
          <w:rStyle w:val="hps"/>
          <w:rFonts w:ascii="Arial Narrow" w:eastAsiaTheme="minorHAnsi" w:hAnsi="Arial Narrow" w:cs="Arial"/>
          <w:color w:val="222222"/>
          <w:sz w:val="22"/>
          <w:lang w:val="en-US"/>
        </w:rPr>
        <w:t>– specific activities that reflect branding awareness for USAID</w:t>
      </w:r>
    </w:p>
    <w:p w:rsidR="00D416F0" w:rsidRPr="00C2061B" w:rsidRDefault="00D416F0" w:rsidP="00D416F0">
      <w:pPr>
        <w:pStyle w:val="ListParagraph"/>
        <w:spacing w:after="0" w:line="240" w:lineRule="auto"/>
        <w:ind w:left="0"/>
        <w:jc w:val="both"/>
        <w:rPr>
          <w:rFonts w:ascii="Arial Narrow" w:hAnsi="Arial Narrow"/>
          <w:lang w:val="en-US"/>
        </w:rPr>
      </w:pPr>
      <w:r w:rsidRPr="00FB1D0B">
        <w:rPr>
          <w:rFonts w:ascii="Arial Narrow" w:hAnsi="Arial Narrow"/>
          <w:lang w:val="en-US"/>
        </w:rPr>
        <w:t xml:space="preserve">All the documents drafted for the Project mention that funding is provided by USAID. </w:t>
      </w:r>
    </w:p>
    <w:p w:rsidR="00D416F0" w:rsidRDefault="00D416F0" w:rsidP="00D416F0">
      <w:pPr>
        <w:jc w:val="both"/>
        <w:rPr>
          <w:rStyle w:val="hps"/>
          <w:rFonts w:ascii="Arial Narrow" w:eastAsiaTheme="minorHAnsi" w:hAnsi="Arial Narrow" w:cs="Arial"/>
          <w:color w:val="222222"/>
          <w:sz w:val="22"/>
          <w:lang w:val="en-US"/>
        </w:rPr>
      </w:pPr>
    </w:p>
    <w:p w:rsidR="00D416F0" w:rsidRPr="004F46C0" w:rsidRDefault="00D416F0" w:rsidP="00D416F0">
      <w:pPr>
        <w:jc w:val="both"/>
        <w:rPr>
          <w:rStyle w:val="hps"/>
          <w:rFonts w:ascii="Arial Narrow" w:eastAsiaTheme="minorHAnsi" w:hAnsi="Arial Narrow" w:cs="Arial"/>
          <w:color w:val="222222"/>
          <w:sz w:val="22"/>
          <w:lang w:val="en-US"/>
        </w:rPr>
      </w:pPr>
      <w:r w:rsidRPr="004F46C0">
        <w:rPr>
          <w:rStyle w:val="hps"/>
          <w:rFonts w:ascii="Arial Narrow" w:eastAsiaTheme="minorHAnsi" w:hAnsi="Arial Narrow" w:cs="Arial"/>
          <w:color w:val="222222"/>
          <w:sz w:val="22"/>
          <w:lang w:val="en-US"/>
        </w:rPr>
        <w:t>11.2 BRANDING</w:t>
      </w:r>
    </w:p>
    <w:p w:rsidR="00D416F0" w:rsidRDefault="00D416F0" w:rsidP="00D416F0">
      <w:pPr>
        <w:jc w:val="both"/>
        <w:rPr>
          <w:rFonts w:ascii="Arial Narrow" w:hAnsi="Arial Narrow" w:cs="Arial"/>
          <w:sz w:val="22"/>
          <w:szCs w:val="22"/>
          <w:lang w:val="en-US"/>
        </w:rPr>
      </w:pPr>
      <w:r w:rsidRPr="00B37377">
        <w:rPr>
          <w:rFonts w:ascii="Arial Narrow" w:hAnsi="Arial Narrow" w:cs="Arial"/>
          <w:sz w:val="22"/>
          <w:szCs w:val="22"/>
          <w:lang w:val="en-US"/>
        </w:rPr>
        <w:t xml:space="preserve">To date, the Project has not been able to obtain the necessary authorizations to use the USAID logo on documents and promotional material developed by the Project. </w:t>
      </w:r>
    </w:p>
    <w:p w:rsidR="00D416F0" w:rsidRDefault="00D416F0" w:rsidP="00D416F0">
      <w:pPr>
        <w:jc w:val="both"/>
        <w:rPr>
          <w:rFonts w:ascii="Arial Narrow" w:hAnsi="Arial Narrow" w:cs="Arial"/>
          <w:sz w:val="22"/>
          <w:szCs w:val="22"/>
          <w:lang w:val="en-US"/>
        </w:rPr>
      </w:pPr>
    </w:p>
    <w:p w:rsidR="00D416F0" w:rsidRDefault="00D416F0" w:rsidP="00D416F0">
      <w:pPr>
        <w:rPr>
          <w:rFonts w:ascii="Arial Narrow" w:hAnsi="Arial Narrow"/>
          <w:b/>
          <w:smallCaps/>
          <w:sz w:val="22"/>
          <w:szCs w:val="28"/>
          <w:lang w:val="en-US"/>
        </w:rPr>
      </w:pPr>
      <w:r w:rsidRPr="00655742">
        <w:rPr>
          <w:rFonts w:ascii="Arial Narrow" w:hAnsi="Arial Narrow"/>
          <w:b/>
          <w:smallCaps/>
          <w:sz w:val="22"/>
          <w:szCs w:val="28"/>
          <w:lang w:val="en-US"/>
        </w:rPr>
        <w:t>12. SUSTAINABILITY AND EXIT STRATEGY</w:t>
      </w:r>
      <w:r w:rsidRPr="002614CB">
        <w:rPr>
          <w:rFonts w:ascii="Arial Narrow" w:hAnsi="Arial Narrow"/>
          <w:b/>
          <w:smallCaps/>
          <w:sz w:val="22"/>
          <w:szCs w:val="28"/>
          <w:lang w:val="en-US"/>
        </w:rPr>
        <w:t xml:space="preserve"> </w:t>
      </w:r>
    </w:p>
    <w:p w:rsidR="00D416F0" w:rsidRPr="00655742" w:rsidRDefault="00D416F0" w:rsidP="00D416F0">
      <w:pPr>
        <w:jc w:val="both"/>
        <w:rPr>
          <w:rFonts w:ascii="Arial Narrow" w:eastAsiaTheme="minorHAnsi" w:hAnsi="Arial Narrow"/>
          <w:sz w:val="22"/>
          <w:szCs w:val="22"/>
          <w:lang w:val="en-US"/>
        </w:rPr>
      </w:pPr>
      <w:bookmarkStart w:id="2" w:name="_Toc382066236"/>
      <w:r w:rsidRPr="00655742">
        <w:rPr>
          <w:rFonts w:ascii="Arial Narrow" w:eastAsiaTheme="minorHAnsi" w:hAnsi="Arial Narrow"/>
          <w:sz w:val="22"/>
          <w:szCs w:val="22"/>
          <w:lang w:val="en-US"/>
        </w:rPr>
        <w:t>Suppo</w:t>
      </w:r>
      <w:r>
        <w:rPr>
          <w:rFonts w:ascii="Arial Narrow" w:eastAsiaTheme="minorHAnsi" w:hAnsi="Arial Narrow"/>
          <w:sz w:val="22"/>
          <w:szCs w:val="22"/>
          <w:lang w:val="en-US"/>
        </w:rPr>
        <w:t>rting the participation of the Transparency Roundtable and the Institutional Strengthening G</w:t>
      </w:r>
      <w:r w:rsidRPr="00655742">
        <w:rPr>
          <w:rFonts w:ascii="Arial Narrow" w:eastAsiaTheme="minorHAnsi" w:hAnsi="Arial Narrow"/>
          <w:sz w:val="22"/>
          <w:szCs w:val="22"/>
          <w:lang w:val="en-US"/>
        </w:rPr>
        <w:t>roup (G-FORT) as external actors in the institutional strengthening process is notable for two reasons – (1) the political will and openness of the RNP to open itself to a participatory process with civil society, donors</w:t>
      </w:r>
      <w:r>
        <w:rPr>
          <w:rFonts w:ascii="Arial Narrow" w:eastAsiaTheme="minorHAnsi" w:hAnsi="Arial Narrow"/>
          <w:sz w:val="22"/>
          <w:szCs w:val="22"/>
          <w:lang w:val="en-US"/>
        </w:rPr>
        <w:t>, and other government agencies</w:t>
      </w:r>
      <w:r w:rsidRPr="00655742">
        <w:rPr>
          <w:rFonts w:ascii="Arial Narrow" w:eastAsiaTheme="minorHAnsi" w:hAnsi="Arial Narrow"/>
          <w:sz w:val="22"/>
          <w:szCs w:val="22"/>
          <w:lang w:val="en-US"/>
        </w:rPr>
        <w:t xml:space="preserve"> and (2) the commitment from civil society, donors, and other government agencies who </w:t>
      </w:r>
      <w:r>
        <w:rPr>
          <w:rFonts w:ascii="Arial Narrow" w:eastAsiaTheme="minorHAnsi" w:hAnsi="Arial Narrow"/>
          <w:sz w:val="22"/>
          <w:szCs w:val="22"/>
          <w:lang w:val="en-US"/>
        </w:rPr>
        <w:t xml:space="preserve">have </w:t>
      </w:r>
      <w:r w:rsidRPr="00655742">
        <w:rPr>
          <w:rFonts w:ascii="Arial Narrow" w:eastAsiaTheme="minorHAnsi" w:hAnsi="Arial Narrow"/>
          <w:sz w:val="22"/>
          <w:szCs w:val="22"/>
          <w:lang w:val="en-US"/>
        </w:rPr>
        <w:t>decided to support the changing processes in public administration.  Both of these have been key factors in achieving the project’s objectives and making it replicable for other public institutions.</w:t>
      </w:r>
    </w:p>
    <w:bookmarkEnd w:id="2"/>
    <w:p w:rsidR="00D416F0" w:rsidRPr="00655742" w:rsidRDefault="00D416F0" w:rsidP="00D416F0">
      <w:pPr>
        <w:jc w:val="both"/>
        <w:rPr>
          <w:rFonts w:ascii="Arial Narrow" w:eastAsiaTheme="minorHAnsi" w:hAnsi="Arial Narrow"/>
          <w:sz w:val="22"/>
          <w:szCs w:val="22"/>
          <w:lang w:val="en-US"/>
        </w:rPr>
      </w:pPr>
    </w:p>
    <w:p w:rsidR="00D416F0" w:rsidRPr="00655742" w:rsidRDefault="00D416F0" w:rsidP="00D416F0">
      <w:pPr>
        <w:jc w:val="both"/>
        <w:rPr>
          <w:rFonts w:ascii="Arial Narrow" w:eastAsiaTheme="minorHAnsi" w:hAnsi="Arial Narrow"/>
          <w:sz w:val="22"/>
          <w:szCs w:val="22"/>
          <w:lang w:val="en-US"/>
        </w:rPr>
      </w:pPr>
      <w:r w:rsidRPr="00655742">
        <w:rPr>
          <w:rFonts w:ascii="Arial Narrow" w:eastAsiaTheme="minorHAnsi" w:hAnsi="Arial Narrow"/>
          <w:sz w:val="22"/>
          <w:szCs w:val="22"/>
          <w:lang w:val="en-US"/>
        </w:rPr>
        <w:t xml:space="preserve">Another key element for the technical and political sustainability of the Project has been the negotiations with political parties. Through this cooperation, RNP has shared its </w:t>
      </w:r>
      <w:r w:rsidRPr="00655742">
        <w:rPr>
          <w:rFonts w:ascii="Arial Narrow" w:hAnsi="Arial Narrow" w:cs="Arial"/>
          <w:sz w:val="22"/>
          <w:szCs w:val="22"/>
          <w:lang w:val="en-US"/>
        </w:rPr>
        <w:t>new computerized processes with the political parties so they could monitor and update their internal party identification processes. Until now, the political parties had been managing their registration lists manually, which impeded efficiency in organizing their activities. With the transfer of this technology, facilitated by the Project, the political parties have the capacity to update their own voter rolls in an efficient manner.</w:t>
      </w:r>
    </w:p>
    <w:p w:rsidR="00D416F0" w:rsidRPr="00655742" w:rsidRDefault="00D416F0" w:rsidP="00D416F0">
      <w:pPr>
        <w:jc w:val="both"/>
        <w:rPr>
          <w:rFonts w:ascii="Arial Narrow" w:eastAsiaTheme="minorHAnsi" w:hAnsi="Arial Narrow"/>
          <w:sz w:val="22"/>
          <w:szCs w:val="22"/>
          <w:highlight w:val="yellow"/>
          <w:lang w:val="en-US"/>
        </w:rPr>
      </w:pPr>
    </w:p>
    <w:p w:rsidR="00D416F0" w:rsidRDefault="00D416F0" w:rsidP="00D416F0">
      <w:pPr>
        <w:jc w:val="both"/>
        <w:rPr>
          <w:rFonts w:ascii="Arial Narrow" w:eastAsiaTheme="minorHAnsi" w:hAnsi="Arial Narrow"/>
          <w:sz w:val="22"/>
          <w:szCs w:val="22"/>
          <w:lang w:val="en-US"/>
        </w:rPr>
      </w:pPr>
      <w:r w:rsidRPr="00655742">
        <w:rPr>
          <w:rFonts w:ascii="Arial Narrow" w:eastAsiaTheme="minorHAnsi" w:hAnsi="Arial Narrow"/>
          <w:sz w:val="22"/>
          <w:szCs w:val="22"/>
          <w:lang w:val="en-US"/>
        </w:rPr>
        <w:t>In addition, the strengthening of human capital, equipment, and organizational infrastructure will help the citizenry view the RNP as a public institution that offers an efficient service, surrounded by honesty and legal security. This, in turn, will better position the RNP in its interaction with key stakeholders of society (political parties, citizen organizations, media) as well as its coordination with other government institutions (the Executive Branch, Health, Education, the Comptroller General’s Office, etc).</w:t>
      </w:r>
    </w:p>
    <w:p w:rsidR="00D416F0" w:rsidRPr="00655742" w:rsidRDefault="00D416F0" w:rsidP="00D416F0">
      <w:pPr>
        <w:jc w:val="both"/>
        <w:rPr>
          <w:rFonts w:ascii="Arial Narrow" w:eastAsiaTheme="minorHAnsi" w:hAnsi="Arial Narrow"/>
          <w:sz w:val="22"/>
          <w:szCs w:val="22"/>
          <w:lang w:val="en-US"/>
        </w:rPr>
      </w:pPr>
    </w:p>
    <w:p w:rsidR="00D416F0" w:rsidRDefault="00D416F0" w:rsidP="00D416F0">
      <w:pPr>
        <w:spacing w:after="200" w:line="276" w:lineRule="auto"/>
        <w:rPr>
          <w:rFonts w:ascii="Arial Narrow" w:hAnsi="Arial Narrow"/>
          <w:b/>
          <w:smallCaps/>
          <w:sz w:val="22"/>
          <w:szCs w:val="28"/>
          <w:lang w:val="en-US"/>
        </w:rPr>
      </w:pPr>
      <w:r>
        <w:rPr>
          <w:rFonts w:ascii="Arial Narrow" w:hAnsi="Arial Narrow"/>
          <w:b/>
          <w:smallCaps/>
          <w:sz w:val="22"/>
          <w:szCs w:val="28"/>
          <w:lang w:val="en-US"/>
        </w:rPr>
        <w:br w:type="page"/>
      </w:r>
    </w:p>
    <w:p w:rsidR="00D416F0" w:rsidRDefault="00D416F0" w:rsidP="00D416F0">
      <w:pPr>
        <w:jc w:val="both"/>
        <w:rPr>
          <w:rFonts w:ascii="Arial Narrow" w:hAnsi="Arial Narrow"/>
          <w:b/>
          <w:smallCaps/>
          <w:sz w:val="22"/>
          <w:szCs w:val="28"/>
          <w:lang w:val="en-US"/>
        </w:rPr>
      </w:pPr>
      <w:r w:rsidRPr="00655742">
        <w:rPr>
          <w:rFonts w:ascii="Arial Narrow" w:hAnsi="Arial Narrow"/>
          <w:b/>
          <w:smallCaps/>
          <w:sz w:val="22"/>
          <w:szCs w:val="28"/>
          <w:lang w:val="en-US"/>
        </w:rPr>
        <w:lastRenderedPageBreak/>
        <w:t>13. ANNEXES</w:t>
      </w:r>
    </w:p>
    <w:p w:rsidR="00D416F0" w:rsidRPr="00655742" w:rsidRDefault="00D416F0" w:rsidP="00D416F0">
      <w:pPr>
        <w:jc w:val="both"/>
        <w:rPr>
          <w:rFonts w:ascii="Arial Narrow" w:hAnsi="Arial Narrow"/>
          <w:b/>
          <w:smallCaps/>
          <w:sz w:val="22"/>
          <w:szCs w:val="28"/>
          <w:lang w:val="en-US"/>
        </w:rPr>
      </w:pPr>
    </w:p>
    <w:p w:rsidR="00D416F0" w:rsidRPr="00655742" w:rsidRDefault="00D416F0" w:rsidP="00D416F0">
      <w:pPr>
        <w:jc w:val="both"/>
        <w:rPr>
          <w:rStyle w:val="hps"/>
          <w:rFonts w:ascii="Arial Narrow" w:eastAsiaTheme="minorHAnsi" w:hAnsi="Arial Narrow" w:cs="Arial"/>
          <w:color w:val="222222"/>
          <w:sz w:val="22"/>
          <w:szCs w:val="28"/>
          <w:lang w:val="en-US"/>
        </w:rPr>
      </w:pPr>
      <w:r w:rsidRPr="00655742">
        <w:rPr>
          <w:rStyle w:val="hps"/>
          <w:rFonts w:ascii="Arial Narrow" w:eastAsiaTheme="minorHAnsi" w:hAnsi="Arial Narrow" w:cs="Arial"/>
          <w:color w:val="222222"/>
          <w:sz w:val="22"/>
          <w:szCs w:val="28"/>
          <w:lang w:val="en-US"/>
        </w:rPr>
        <w:t>13.1 SUCCESS STORIES</w:t>
      </w:r>
    </w:p>
    <w:p w:rsidR="00D416F0" w:rsidRDefault="00D416F0" w:rsidP="00D416F0">
      <w:pPr>
        <w:ind w:firstLine="450"/>
        <w:jc w:val="both"/>
        <w:rPr>
          <w:rStyle w:val="hps"/>
          <w:rFonts w:ascii="Arial Narrow" w:eastAsiaTheme="minorHAnsi" w:hAnsi="Arial Narrow" w:cs="Arial"/>
          <w:i/>
          <w:color w:val="222222"/>
          <w:sz w:val="22"/>
          <w:szCs w:val="22"/>
          <w:lang w:val="en-US"/>
        </w:rPr>
      </w:pPr>
      <w:r>
        <w:rPr>
          <w:rStyle w:val="hps"/>
          <w:rFonts w:ascii="Arial Narrow" w:eastAsiaTheme="minorHAnsi" w:hAnsi="Arial Narrow" w:cs="Arial"/>
          <w:i/>
          <w:color w:val="222222"/>
          <w:sz w:val="22"/>
          <w:szCs w:val="22"/>
          <w:lang w:val="en-US"/>
        </w:rPr>
        <w:t>Not applicable for this reporting period</w:t>
      </w:r>
    </w:p>
    <w:p w:rsidR="00D416F0" w:rsidRPr="00655742" w:rsidRDefault="00D416F0" w:rsidP="00D416F0">
      <w:pPr>
        <w:ind w:firstLine="450"/>
        <w:jc w:val="both"/>
        <w:rPr>
          <w:rStyle w:val="hps"/>
          <w:rFonts w:ascii="Arial Narrow" w:eastAsiaTheme="minorHAnsi" w:hAnsi="Arial Narrow" w:cs="Arial"/>
          <w:i/>
          <w:color w:val="222222"/>
          <w:sz w:val="22"/>
          <w:szCs w:val="22"/>
          <w:lang w:val="en-US"/>
        </w:rPr>
      </w:pPr>
    </w:p>
    <w:p w:rsidR="00D416F0" w:rsidRPr="009D5AD4" w:rsidRDefault="00D416F0" w:rsidP="00D416F0">
      <w:pPr>
        <w:jc w:val="both"/>
        <w:rPr>
          <w:rStyle w:val="hps"/>
          <w:rFonts w:ascii="Arial Narrow" w:eastAsiaTheme="minorHAnsi" w:hAnsi="Arial Narrow" w:cs="Arial"/>
          <w:color w:val="222222"/>
          <w:sz w:val="28"/>
          <w:szCs w:val="28"/>
        </w:rPr>
      </w:pPr>
      <w:r w:rsidRPr="00770E43">
        <w:rPr>
          <w:rStyle w:val="hps"/>
          <w:rFonts w:ascii="Arial Narrow" w:eastAsiaTheme="minorHAnsi" w:hAnsi="Arial Narrow" w:cs="Arial"/>
          <w:color w:val="222222"/>
          <w:sz w:val="22"/>
          <w:szCs w:val="28"/>
        </w:rPr>
        <w:t>13.2 TRAINING REPORT</w:t>
      </w:r>
      <w:r>
        <w:rPr>
          <w:rStyle w:val="hps"/>
          <w:rFonts w:ascii="Arial Narrow" w:eastAsiaTheme="minorHAnsi" w:hAnsi="Arial Narrow" w:cs="Arial"/>
          <w:color w:val="222222"/>
          <w:sz w:val="22"/>
          <w:szCs w:val="28"/>
        </w:rPr>
        <w:t xml:space="preserve"> </w:t>
      </w:r>
    </w:p>
    <w:p w:rsidR="00D416F0" w:rsidRDefault="00D416F0" w:rsidP="00D416F0">
      <w:pPr>
        <w:ind w:firstLine="450"/>
        <w:jc w:val="both"/>
        <w:rPr>
          <w:rStyle w:val="hps"/>
          <w:rFonts w:ascii="Arial Narrow" w:eastAsiaTheme="minorHAnsi" w:hAnsi="Arial Narrow" w:cs="Arial"/>
          <w:i/>
          <w:color w:val="222222"/>
          <w:sz w:val="22"/>
          <w:szCs w:val="22"/>
          <w:lang w:val="en-US"/>
        </w:rPr>
      </w:pPr>
      <w:r>
        <w:rPr>
          <w:rStyle w:val="hps"/>
          <w:rFonts w:ascii="Arial Narrow" w:eastAsiaTheme="minorHAnsi" w:hAnsi="Arial Narrow" w:cs="Arial"/>
          <w:i/>
          <w:color w:val="222222"/>
          <w:sz w:val="22"/>
          <w:szCs w:val="22"/>
          <w:lang w:val="en-US"/>
        </w:rPr>
        <w:t>Not applicable for this reporting period</w:t>
      </w:r>
    </w:p>
    <w:p w:rsidR="00D416F0" w:rsidRPr="00A36D28" w:rsidRDefault="00D416F0" w:rsidP="00D416F0">
      <w:pPr>
        <w:rPr>
          <w:rFonts w:ascii="Arial Narrow" w:hAnsi="Arial Narrow" w:cs="Arial"/>
          <w:sz w:val="24"/>
          <w:lang w:val="en-US"/>
        </w:rPr>
      </w:pPr>
    </w:p>
    <w:p w:rsidR="00D416F0" w:rsidRPr="0090256B" w:rsidRDefault="00D416F0" w:rsidP="00D416F0">
      <w:pPr>
        <w:jc w:val="both"/>
        <w:rPr>
          <w:rStyle w:val="hps"/>
          <w:rFonts w:ascii="Arial Narrow" w:eastAsiaTheme="minorHAnsi" w:hAnsi="Arial Narrow" w:cs="Arial"/>
          <w:color w:val="222222"/>
          <w:sz w:val="22"/>
          <w:szCs w:val="28"/>
          <w:lang w:val="en-US"/>
        </w:rPr>
      </w:pPr>
      <w:r w:rsidRPr="0090256B">
        <w:rPr>
          <w:rStyle w:val="hps"/>
          <w:rFonts w:ascii="Arial Narrow" w:eastAsiaTheme="minorHAnsi" w:hAnsi="Arial Narrow" w:cs="Arial"/>
          <w:color w:val="222222"/>
          <w:sz w:val="22"/>
          <w:szCs w:val="28"/>
          <w:lang w:val="en-US"/>
        </w:rPr>
        <w:t>13.3 PICTURES (Events, Trainings, etc)</w:t>
      </w:r>
    </w:p>
    <w:p w:rsidR="00D416F0" w:rsidRPr="0090256B" w:rsidRDefault="00D416F0" w:rsidP="00D416F0">
      <w:pPr>
        <w:jc w:val="both"/>
        <w:rPr>
          <w:rStyle w:val="hps"/>
          <w:rFonts w:ascii="Arial Narrow" w:eastAsiaTheme="minorHAnsi" w:hAnsi="Arial Narrow" w:cs="Arial"/>
          <w:color w:val="222222"/>
          <w:sz w:val="22"/>
          <w:szCs w:val="28"/>
          <w:lang w:val="en-US"/>
        </w:rPr>
      </w:pPr>
    </w:p>
    <w:p w:rsidR="00D416F0" w:rsidRDefault="00D416F0" w:rsidP="00D416F0">
      <w:pPr>
        <w:jc w:val="center"/>
        <w:rPr>
          <w:rStyle w:val="hps"/>
          <w:rFonts w:ascii="Arial Narrow" w:eastAsiaTheme="minorHAnsi" w:hAnsi="Arial Narrow" w:cs="Arial"/>
          <w:b/>
          <w:i/>
          <w:color w:val="222222"/>
          <w:sz w:val="22"/>
          <w:szCs w:val="28"/>
          <w:lang w:val="en-US"/>
        </w:rPr>
      </w:pPr>
      <w:r w:rsidRPr="0068692E">
        <w:rPr>
          <w:rStyle w:val="hps"/>
          <w:rFonts w:ascii="Arial Narrow" w:eastAsiaTheme="minorHAnsi" w:hAnsi="Arial Narrow" w:cs="Arial"/>
          <w:b/>
          <w:i/>
          <w:color w:val="222222"/>
          <w:sz w:val="22"/>
          <w:szCs w:val="28"/>
          <w:lang w:val="en-US"/>
        </w:rPr>
        <w:t>Report to the Nation “Consolidat</w:t>
      </w:r>
      <w:r>
        <w:rPr>
          <w:rStyle w:val="hps"/>
          <w:rFonts w:ascii="Arial Narrow" w:eastAsiaTheme="minorHAnsi" w:hAnsi="Arial Narrow" w:cs="Arial"/>
          <w:b/>
          <w:i/>
          <w:color w:val="222222"/>
          <w:sz w:val="22"/>
          <w:szCs w:val="28"/>
          <w:lang w:val="en-US"/>
        </w:rPr>
        <w:t xml:space="preserve">ing the RNP as an Institution </w:t>
      </w:r>
      <w:r w:rsidRPr="0068692E">
        <w:rPr>
          <w:rStyle w:val="hps"/>
          <w:rFonts w:ascii="Arial Narrow" w:eastAsiaTheme="minorHAnsi" w:hAnsi="Arial Narrow" w:cs="Arial"/>
          <w:b/>
          <w:i/>
          <w:color w:val="222222"/>
          <w:sz w:val="22"/>
          <w:szCs w:val="28"/>
          <w:lang w:val="en-US"/>
        </w:rPr>
        <w:t>Strengthens Democracy in Honduras</w:t>
      </w:r>
      <w:r>
        <w:rPr>
          <w:rStyle w:val="hps"/>
          <w:rFonts w:ascii="Arial Narrow" w:eastAsiaTheme="minorHAnsi" w:hAnsi="Arial Narrow" w:cs="Arial"/>
          <w:b/>
          <w:i/>
          <w:color w:val="222222"/>
          <w:sz w:val="22"/>
          <w:szCs w:val="28"/>
          <w:lang w:val="en-US"/>
        </w:rPr>
        <w:t>”</w:t>
      </w:r>
    </w:p>
    <w:p w:rsidR="00D416F0" w:rsidRPr="0068692E" w:rsidRDefault="00D416F0" w:rsidP="00D416F0">
      <w:pPr>
        <w:jc w:val="center"/>
        <w:rPr>
          <w:rStyle w:val="hps"/>
          <w:rFonts w:ascii="Arial Narrow" w:eastAsiaTheme="minorHAnsi" w:hAnsi="Arial Narrow" w:cs="Arial"/>
          <w:b/>
          <w:i/>
          <w:color w:val="222222"/>
          <w:sz w:val="22"/>
          <w:szCs w:val="28"/>
          <w:lang w:val="en-US"/>
        </w:rPr>
      </w:pPr>
      <w:r w:rsidRPr="0068692E">
        <w:rPr>
          <w:rStyle w:val="hps"/>
          <w:rFonts w:ascii="Arial Narrow" w:eastAsiaTheme="minorHAnsi" w:hAnsi="Arial Narrow" w:cs="Arial"/>
          <w:b/>
          <w:i/>
          <w:color w:val="222222"/>
          <w:sz w:val="22"/>
          <w:szCs w:val="28"/>
          <w:lang w:val="en-US"/>
        </w:rPr>
        <w:t xml:space="preserve"> May 2014 – BCIE</w:t>
      </w:r>
    </w:p>
    <w:p w:rsidR="00D416F0" w:rsidRPr="0068692E" w:rsidRDefault="00D416F0" w:rsidP="00D416F0">
      <w:pPr>
        <w:jc w:val="both"/>
        <w:rPr>
          <w:rStyle w:val="hps"/>
          <w:rFonts w:ascii="Arial Narrow" w:eastAsiaTheme="minorHAnsi" w:hAnsi="Arial Narrow" w:cs="Arial"/>
          <w:i/>
          <w:color w:val="222222"/>
          <w:sz w:val="22"/>
          <w:szCs w:val="28"/>
          <w:lang w:val="en-US"/>
        </w:rPr>
      </w:pPr>
    </w:p>
    <w:p w:rsidR="00D416F0" w:rsidRPr="0068692E" w:rsidRDefault="00D416F0" w:rsidP="00D416F0">
      <w:pPr>
        <w:rPr>
          <w:sz w:val="28"/>
          <w:lang w:val="en-US"/>
        </w:rPr>
      </w:pPr>
      <w:r>
        <w:rPr>
          <w:noProof/>
          <w:sz w:val="28"/>
          <w:lang w:val="es-HN" w:eastAsia="es-HN"/>
        </w:rPr>
        <w:drawing>
          <wp:anchor distT="0" distB="0" distL="114300" distR="114300" simplePos="0" relativeHeight="251669504" behindDoc="1" locked="0" layoutInCell="1" allowOverlap="1" wp14:anchorId="5C46A797" wp14:editId="1D982D44">
            <wp:simplePos x="0" y="0"/>
            <wp:positionH relativeFrom="column">
              <wp:posOffset>-41910</wp:posOffset>
            </wp:positionH>
            <wp:positionV relativeFrom="paragraph">
              <wp:posOffset>45085</wp:posOffset>
            </wp:positionV>
            <wp:extent cx="2790190" cy="1853565"/>
            <wp:effectExtent l="0" t="0" r="0" b="0"/>
            <wp:wrapTight wrapText="bothSides">
              <wp:wrapPolygon edited="0">
                <wp:start x="0" y="0"/>
                <wp:lineTo x="0" y="21311"/>
                <wp:lineTo x="21384" y="21311"/>
                <wp:lineTo x="21384" y="0"/>
                <wp:lineTo x="0" y="0"/>
              </wp:wrapPolygon>
            </wp:wrapTight>
            <wp:docPr id="89" name="Imagen 89" descr="E:\Fotos del Proyecto_2013\2014\Evento BCIE\100MSDCF\DSC0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 del Proyecto_2013\2014\Evento BCIE\100MSDCF\DSC04120.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90190" cy="1853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es-HN" w:eastAsia="es-HN"/>
        </w:rPr>
        <w:drawing>
          <wp:anchor distT="0" distB="0" distL="114300" distR="114300" simplePos="0" relativeHeight="251670528" behindDoc="1" locked="0" layoutInCell="1" allowOverlap="1" wp14:anchorId="720D4245" wp14:editId="01B45698">
            <wp:simplePos x="0" y="0"/>
            <wp:positionH relativeFrom="column">
              <wp:posOffset>3204210</wp:posOffset>
            </wp:positionH>
            <wp:positionV relativeFrom="paragraph">
              <wp:posOffset>43180</wp:posOffset>
            </wp:positionV>
            <wp:extent cx="2790190" cy="1852930"/>
            <wp:effectExtent l="0" t="0" r="0" b="0"/>
            <wp:wrapTight wrapText="bothSides">
              <wp:wrapPolygon edited="0">
                <wp:start x="0" y="0"/>
                <wp:lineTo x="0" y="21319"/>
                <wp:lineTo x="21384" y="21319"/>
                <wp:lineTo x="21384" y="0"/>
                <wp:lineTo x="0" y="0"/>
              </wp:wrapPolygon>
            </wp:wrapTight>
            <wp:docPr id="2" name="Imagen 2" descr="E:\Fotos del Proyecto_2013\2014\Evento BCIE\100MSDCF\DSC04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 del Proyecto_2013\2014\Evento BCIE\100MSDCF\DSC04126.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90190" cy="1852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6F0" w:rsidRPr="0068692E" w:rsidRDefault="00D416F0" w:rsidP="00D416F0">
      <w:pPr>
        <w:rPr>
          <w:sz w:val="28"/>
          <w:lang w:val="en-US"/>
        </w:rPr>
      </w:pPr>
    </w:p>
    <w:p w:rsidR="00D416F0" w:rsidRPr="0068692E" w:rsidRDefault="00920F71" w:rsidP="00D416F0">
      <w:pPr>
        <w:spacing w:after="200" w:line="276" w:lineRule="auto"/>
        <w:rPr>
          <w:b/>
          <w:sz w:val="28"/>
          <w:lang w:val="en-US"/>
        </w:rPr>
      </w:pPr>
      <w:r>
        <w:rPr>
          <w:noProof/>
          <w:sz w:val="28"/>
          <w:lang w:val="es-HN" w:eastAsia="es-HN"/>
        </w:rPr>
        <w:drawing>
          <wp:anchor distT="0" distB="0" distL="114300" distR="114300" simplePos="0" relativeHeight="251672576" behindDoc="1" locked="0" layoutInCell="1" allowOverlap="1" wp14:anchorId="1A8607E0" wp14:editId="22E8E4AF">
            <wp:simplePos x="0" y="0"/>
            <wp:positionH relativeFrom="margin">
              <wp:align>left</wp:align>
            </wp:positionH>
            <wp:positionV relativeFrom="paragraph">
              <wp:posOffset>3726815</wp:posOffset>
            </wp:positionV>
            <wp:extent cx="2790190" cy="1852930"/>
            <wp:effectExtent l="0" t="0" r="0" b="0"/>
            <wp:wrapTight wrapText="bothSides">
              <wp:wrapPolygon edited="0">
                <wp:start x="0" y="0"/>
                <wp:lineTo x="0" y="21319"/>
                <wp:lineTo x="21384" y="21319"/>
                <wp:lineTo x="21384" y="0"/>
                <wp:lineTo x="0" y="0"/>
              </wp:wrapPolygon>
            </wp:wrapTight>
            <wp:docPr id="87" name="Imagen 87" descr="E:\Fotos del Proyecto_2013\2014\Evento BCIE\100MSDCF\DSC0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s del Proyecto_2013\2014\Evento BCIE\100MSDCF\DSC04151.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90190" cy="1852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es-HN" w:eastAsia="es-HN"/>
        </w:rPr>
        <w:drawing>
          <wp:anchor distT="0" distB="0" distL="114300" distR="114300" simplePos="0" relativeHeight="251673600" behindDoc="1" locked="0" layoutInCell="1" allowOverlap="1" wp14:anchorId="4FE67BF4" wp14:editId="582E1BA7">
            <wp:simplePos x="0" y="0"/>
            <wp:positionH relativeFrom="column">
              <wp:posOffset>3227070</wp:posOffset>
            </wp:positionH>
            <wp:positionV relativeFrom="paragraph">
              <wp:posOffset>3780155</wp:posOffset>
            </wp:positionV>
            <wp:extent cx="2789555" cy="1852295"/>
            <wp:effectExtent l="0" t="0" r="0" b="0"/>
            <wp:wrapTight wrapText="bothSides">
              <wp:wrapPolygon edited="0">
                <wp:start x="0" y="0"/>
                <wp:lineTo x="0" y="21326"/>
                <wp:lineTo x="21389" y="21326"/>
                <wp:lineTo x="21389" y="0"/>
                <wp:lineTo x="0" y="0"/>
              </wp:wrapPolygon>
            </wp:wrapTight>
            <wp:docPr id="7" name="Imagen 7" descr="E:\Fotos del Proyecto_2013\2014\Evento BCIE\100MSDCF\DSC0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s del Proyecto_2013\2014\Evento BCIE\100MSDCF\DSC04137.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89555"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es-HN" w:eastAsia="es-HN"/>
        </w:rPr>
        <w:drawing>
          <wp:anchor distT="0" distB="0" distL="114300" distR="114300" simplePos="0" relativeHeight="251671552" behindDoc="1" locked="0" layoutInCell="1" allowOverlap="1" wp14:anchorId="7BE7B19A" wp14:editId="02955C48">
            <wp:simplePos x="0" y="0"/>
            <wp:positionH relativeFrom="margin">
              <wp:align>left</wp:align>
            </wp:positionH>
            <wp:positionV relativeFrom="paragraph">
              <wp:posOffset>1599565</wp:posOffset>
            </wp:positionV>
            <wp:extent cx="2788920" cy="1852295"/>
            <wp:effectExtent l="0" t="0" r="0" b="0"/>
            <wp:wrapTight wrapText="bothSides">
              <wp:wrapPolygon edited="0">
                <wp:start x="0" y="0"/>
                <wp:lineTo x="0" y="21326"/>
                <wp:lineTo x="21393" y="21326"/>
                <wp:lineTo x="21393" y="0"/>
                <wp:lineTo x="0" y="0"/>
              </wp:wrapPolygon>
            </wp:wrapTight>
            <wp:docPr id="88" name="Imagen 88" descr="E:\Fotos del Proyecto_2013\2014\Evento BCIE\100MSDCF\DSC0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s del Proyecto_2013\2014\Evento BCIE\100MSDCF\DSC04144.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88920"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es-HN" w:eastAsia="es-HN"/>
        </w:rPr>
        <w:drawing>
          <wp:anchor distT="0" distB="0" distL="114300" distR="114300" simplePos="0" relativeHeight="251674624" behindDoc="1" locked="0" layoutInCell="1" allowOverlap="1" wp14:anchorId="3701E909" wp14:editId="5F55BE8F">
            <wp:simplePos x="0" y="0"/>
            <wp:positionH relativeFrom="column">
              <wp:posOffset>3250565</wp:posOffset>
            </wp:positionH>
            <wp:positionV relativeFrom="paragraph">
              <wp:posOffset>1731645</wp:posOffset>
            </wp:positionV>
            <wp:extent cx="2788285" cy="1852295"/>
            <wp:effectExtent l="0" t="0" r="0" b="0"/>
            <wp:wrapTight wrapText="bothSides">
              <wp:wrapPolygon edited="0">
                <wp:start x="0" y="0"/>
                <wp:lineTo x="0" y="21326"/>
                <wp:lineTo x="21398" y="21326"/>
                <wp:lineTo x="21398" y="0"/>
                <wp:lineTo x="0" y="0"/>
              </wp:wrapPolygon>
            </wp:wrapTight>
            <wp:docPr id="8" name="Imagen 8" descr="E:\Fotos del Proyecto_2013\2014\Evento BCIE\100MSDCF\DSC0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s del Proyecto_2013\2014\Evento BCIE\100MSDCF\DSC04122.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88285"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D416F0" w:rsidRPr="0068692E">
        <w:rPr>
          <w:b/>
          <w:sz w:val="28"/>
          <w:lang w:val="en-US"/>
        </w:rPr>
        <w:br w:type="page"/>
      </w:r>
    </w:p>
    <w:p w:rsidR="00D416F0" w:rsidRDefault="00D416F0" w:rsidP="00D416F0">
      <w:pPr>
        <w:tabs>
          <w:tab w:val="left" w:pos="3796"/>
        </w:tabs>
        <w:jc w:val="center"/>
        <w:rPr>
          <w:rFonts w:ascii="Arial Narrow" w:hAnsi="Arial Narrow"/>
          <w:b/>
          <w:i/>
          <w:sz w:val="22"/>
          <w:szCs w:val="22"/>
          <w:lang w:val="en-US"/>
        </w:rPr>
      </w:pPr>
      <w:r w:rsidRPr="001558FB">
        <w:rPr>
          <w:rFonts w:ascii="Arial Narrow" w:hAnsi="Arial Narrow"/>
          <w:b/>
          <w:i/>
          <w:sz w:val="22"/>
          <w:szCs w:val="22"/>
          <w:lang w:val="en-US"/>
        </w:rPr>
        <w:lastRenderedPageBreak/>
        <w:t xml:space="preserve">Meeting of the Inter-agency Sub-regional Technical Roundtable </w:t>
      </w:r>
    </w:p>
    <w:p w:rsidR="00D416F0" w:rsidRDefault="00D416F0" w:rsidP="00D416F0">
      <w:pPr>
        <w:tabs>
          <w:tab w:val="left" w:pos="3796"/>
        </w:tabs>
        <w:jc w:val="center"/>
        <w:rPr>
          <w:rFonts w:ascii="Arial Narrow" w:hAnsi="Arial Narrow"/>
          <w:b/>
          <w:i/>
          <w:sz w:val="22"/>
          <w:szCs w:val="22"/>
          <w:lang w:val="en-US"/>
        </w:rPr>
      </w:pPr>
      <w:r w:rsidRPr="001558FB">
        <w:rPr>
          <w:rFonts w:ascii="Arial Narrow" w:hAnsi="Arial Narrow"/>
          <w:b/>
          <w:i/>
          <w:sz w:val="22"/>
          <w:szCs w:val="22"/>
          <w:lang w:val="en-US"/>
        </w:rPr>
        <w:t>of the National Registries of Persons of El Salvador, Guatemala, and Honduras</w:t>
      </w:r>
    </w:p>
    <w:p w:rsidR="00D416F0" w:rsidRPr="001558FB" w:rsidRDefault="00D416F0" w:rsidP="00D416F0">
      <w:pPr>
        <w:tabs>
          <w:tab w:val="left" w:pos="3796"/>
        </w:tabs>
        <w:jc w:val="center"/>
        <w:rPr>
          <w:rFonts w:ascii="Arial Narrow" w:hAnsi="Arial Narrow"/>
          <w:b/>
          <w:i/>
          <w:sz w:val="22"/>
          <w:szCs w:val="22"/>
          <w:lang w:val="en-US"/>
        </w:rPr>
      </w:pPr>
      <w:r>
        <w:rPr>
          <w:rFonts w:ascii="Arial Narrow" w:hAnsi="Arial Narrow"/>
          <w:b/>
          <w:i/>
          <w:sz w:val="22"/>
          <w:szCs w:val="22"/>
          <w:lang w:val="en-US"/>
        </w:rPr>
        <w:t>May 2014</w:t>
      </w:r>
    </w:p>
    <w:p w:rsidR="00D416F0" w:rsidRPr="00AE5F5D" w:rsidRDefault="00D416F0" w:rsidP="00D416F0">
      <w:pPr>
        <w:tabs>
          <w:tab w:val="left" w:pos="3796"/>
        </w:tabs>
        <w:rPr>
          <w:noProof/>
          <w:sz w:val="28"/>
          <w:lang w:val="en-US" w:eastAsia="es-ES"/>
        </w:rPr>
      </w:pPr>
      <w:r>
        <w:rPr>
          <w:noProof/>
          <w:sz w:val="28"/>
          <w:lang w:val="es-HN" w:eastAsia="es-HN"/>
        </w:rPr>
        <w:drawing>
          <wp:anchor distT="0" distB="0" distL="114300" distR="114300" simplePos="0" relativeHeight="251679744" behindDoc="1" locked="0" layoutInCell="1" allowOverlap="1" wp14:anchorId="76558011" wp14:editId="491F143F">
            <wp:simplePos x="0" y="0"/>
            <wp:positionH relativeFrom="column">
              <wp:posOffset>-8255</wp:posOffset>
            </wp:positionH>
            <wp:positionV relativeFrom="paragraph">
              <wp:posOffset>127635</wp:posOffset>
            </wp:positionV>
            <wp:extent cx="2790190" cy="1781175"/>
            <wp:effectExtent l="0" t="0" r="0" b="9525"/>
            <wp:wrapTight wrapText="bothSides">
              <wp:wrapPolygon edited="0">
                <wp:start x="0" y="0"/>
                <wp:lineTo x="0" y="21484"/>
                <wp:lineTo x="21384" y="21484"/>
                <wp:lineTo x="21384" y="0"/>
                <wp:lineTo x="0" y="0"/>
              </wp:wrapPolygon>
            </wp:wrapTight>
            <wp:docPr id="15" name="Imagen 15" descr="E:\Fotos del Proyecto_2013\2014\Mesa Interinstitucional CA\DSC0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Fotos del Proyecto_2013\2014\Mesa Interinstitucional CA\DSC04225.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9019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es-HN" w:eastAsia="es-HN"/>
        </w:rPr>
        <w:drawing>
          <wp:anchor distT="0" distB="0" distL="114300" distR="114300" simplePos="0" relativeHeight="251675648" behindDoc="1" locked="0" layoutInCell="1" allowOverlap="1" wp14:anchorId="48588955" wp14:editId="0799508F">
            <wp:simplePos x="0" y="0"/>
            <wp:positionH relativeFrom="column">
              <wp:posOffset>2978150</wp:posOffset>
            </wp:positionH>
            <wp:positionV relativeFrom="paragraph">
              <wp:posOffset>127635</wp:posOffset>
            </wp:positionV>
            <wp:extent cx="2748280" cy="1825625"/>
            <wp:effectExtent l="0" t="0" r="0" b="3175"/>
            <wp:wrapTight wrapText="bothSides">
              <wp:wrapPolygon edited="0">
                <wp:start x="0" y="0"/>
                <wp:lineTo x="0" y="21412"/>
                <wp:lineTo x="21410" y="21412"/>
                <wp:lineTo x="21410" y="0"/>
                <wp:lineTo x="0" y="0"/>
              </wp:wrapPolygon>
            </wp:wrapTight>
            <wp:docPr id="10" name="Imagen 10" descr="E:\Fotos del Proyecto_2013\2014\Mesa Interinstitucional CA\DSC04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s del Proyecto_2013\2014\Mesa Interinstitucional CA\DSC04188.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48280" cy="182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6F0" w:rsidRPr="00AE5F5D" w:rsidRDefault="00D416F0" w:rsidP="00D416F0">
      <w:pPr>
        <w:tabs>
          <w:tab w:val="left" w:pos="3796"/>
        </w:tabs>
        <w:rPr>
          <w:noProof/>
          <w:sz w:val="28"/>
          <w:lang w:val="en-US" w:eastAsia="es-ES"/>
        </w:rPr>
      </w:pPr>
    </w:p>
    <w:p w:rsidR="00D416F0" w:rsidRPr="00AE5F5D" w:rsidRDefault="00D416F0" w:rsidP="00D416F0">
      <w:pPr>
        <w:tabs>
          <w:tab w:val="left" w:pos="3796"/>
        </w:tabs>
        <w:ind w:firstLine="708"/>
        <w:rPr>
          <w:noProof/>
          <w:sz w:val="28"/>
          <w:lang w:val="en-US" w:eastAsia="es-ES"/>
        </w:rPr>
      </w:pPr>
    </w:p>
    <w:p w:rsidR="00D416F0" w:rsidRPr="00AE5F5D" w:rsidRDefault="00D416F0" w:rsidP="00D416F0">
      <w:pPr>
        <w:tabs>
          <w:tab w:val="left" w:pos="3796"/>
        </w:tabs>
        <w:rPr>
          <w:noProof/>
          <w:sz w:val="28"/>
          <w:lang w:val="en-US" w:eastAsia="es-ES"/>
        </w:rPr>
      </w:pPr>
    </w:p>
    <w:p w:rsidR="00D416F0" w:rsidRPr="00AE5F5D" w:rsidRDefault="00D416F0" w:rsidP="00D416F0">
      <w:pPr>
        <w:tabs>
          <w:tab w:val="left" w:pos="3796"/>
        </w:tabs>
        <w:rPr>
          <w:noProof/>
          <w:sz w:val="28"/>
          <w:lang w:val="en-US" w:eastAsia="es-ES"/>
        </w:rPr>
      </w:pPr>
    </w:p>
    <w:p w:rsidR="00D416F0" w:rsidRPr="00AE5F5D" w:rsidRDefault="00D416F0" w:rsidP="00D416F0">
      <w:pPr>
        <w:tabs>
          <w:tab w:val="left" w:pos="3796"/>
        </w:tabs>
        <w:rPr>
          <w:noProof/>
          <w:sz w:val="28"/>
          <w:lang w:val="en-US" w:eastAsia="es-ES"/>
        </w:rPr>
      </w:pPr>
    </w:p>
    <w:p w:rsidR="00D416F0" w:rsidRPr="00AE5F5D" w:rsidRDefault="00D416F0" w:rsidP="00D416F0">
      <w:pPr>
        <w:tabs>
          <w:tab w:val="left" w:pos="3796"/>
        </w:tabs>
        <w:rPr>
          <w:sz w:val="28"/>
          <w:lang w:val="en-US"/>
        </w:rPr>
      </w:pPr>
    </w:p>
    <w:p w:rsidR="00D416F0" w:rsidRPr="00AE5F5D" w:rsidRDefault="00D416F0" w:rsidP="00D416F0">
      <w:pPr>
        <w:rPr>
          <w:sz w:val="28"/>
          <w:lang w:val="en-US"/>
        </w:rPr>
      </w:pPr>
    </w:p>
    <w:p w:rsidR="00D416F0" w:rsidRPr="00AE5F5D" w:rsidRDefault="00D416F0" w:rsidP="00D416F0">
      <w:pPr>
        <w:tabs>
          <w:tab w:val="left" w:pos="1197"/>
        </w:tabs>
        <w:rPr>
          <w:sz w:val="28"/>
          <w:lang w:val="en-US"/>
        </w:rPr>
      </w:pPr>
      <w:r>
        <w:rPr>
          <w:noProof/>
          <w:sz w:val="28"/>
          <w:lang w:val="es-HN" w:eastAsia="es-HN"/>
        </w:rPr>
        <w:drawing>
          <wp:anchor distT="0" distB="0" distL="114300" distR="114300" simplePos="0" relativeHeight="251677696" behindDoc="1" locked="0" layoutInCell="1" allowOverlap="1" wp14:anchorId="1FB426CA" wp14:editId="5D40C6A2">
            <wp:simplePos x="0" y="0"/>
            <wp:positionH relativeFrom="column">
              <wp:posOffset>2778125</wp:posOffset>
            </wp:positionH>
            <wp:positionV relativeFrom="paragraph">
              <wp:posOffset>170815</wp:posOffset>
            </wp:positionV>
            <wp:extent cx="2790190" cy="1852295"/>
            <wp:effectExtent l="0" t="0" r="0" b="0"/>
            <wp:wrapTight wrapText="bothSides">
              <wp:wrapPolygon edited="0">
                <wp:start x="0" y="0"/>
                <wp:lineTo x="0" y="21326"/>
                <wp:lineTo x="21384" y="21326"/>
                <wp:lineTo x="21384" y="0"/>
                <wp:lineTo x="0" y="0"/>
              </wp:wrapPolygon>
            </wp:wrapTight>
            <wp:docPr id="12" name="Imagen 12" descr="E:\Fotos del Proyecto_2013\2014\Mesa Interinstitucional CA\DSC0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otos del Proyecto_2013\2014\Mesa Interinstitucional CA\DSC042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0190"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es-HN" w:eastAsia="es-HN"/>
        </w:rPr>
        <w:drawing>
          <wp:anchor distT="0" distB="0" distL="114300" distR="114300" simplePos="0" relativeHeight="251676672" behindDoc="1" locked="0" layoutInCell="1" allowOverlap="1" wp14:anchorId="191117FC" wp14:editId="3FD1DDF0">
            <wp:simplePos x="0" y="0"/>
            <wp:positionH relativeFrom="column">
              <wp:posOffset>-121920</wp:posOffset>
            </wp:positionH>
            <wp:positionV relativeFrom="paragraph">
              <wp:posOffset>161925</wp:posOffset>
            </wp:positionV>
            <wp:extent cx="2802255" cy="1852295"/>
            <wp:effectExtent l="0" t="0" r="0" b="0"/>
            <wp:wrapTight wrapText="bothSides">
              <wp:wrapPolygon edited="0">
                <wp:start x="0" y="0"/>
                <wp:lineTo x="0" y="21326"/>
                <wp:lineTo x="21438" y="21326"/>
                <wp:lineTo x="21438" y="0"/>
                <wp:lineTo x="0" y="0"/>
              </wp:wrapPolygon>
            </wp:wrapTight>
            <wp:docPr id="90" name="Imagen 90" descr="E:\Fotos del Proyecto_2013\2014\Mesa Interinstitucional CA\DSC0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s del Proyecto_2013\2014\Mesa Interinstitucional CA\DSC042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2255"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F5D">
        <w:rPr>
          <w:sz w:val="28"/>
          <w:lang w:val="en-US"/>
        </w:rPr>
        <w:tab/>
      </w:r>
    </w:p>
    <w:p w:rsidR="00D416F0" w:rsidRPr="00AE5F5D" w:rsidRDefault="00D416F0" w:rsidP="00D416F0">
      <w:pPr>
        <w:rPr>
          <w:sz w:val="28"/>
          <w:lang w:val="en-US"/>
        </w:rPr>
      </w:pPr>
    </w:p>
    <w:p w:rsidR="00D416F0" w:rsidRPr="00AE5F5D" w:rsidRDefault="00920F71" w:rsidP="00D416F0">
      <w:pPr>
        <w:spacing w:after="200" w:line="276" w:lineRule="auto"/>
        <w:rPr>
          <w:b/>
          <w:sz w:val="28"/>
          <w:lang w:val="en-US"/>
        </w:rPr>
      </w:pPr>
      <w:r>
        <w:rPr>
          <w:noProof/>
          <w:sz w:val="28"/>
          <w:lang w:val="es-HN" w:eastAsia="es-HN"/>
        </w:rPr>
        <w:drawing>
          <wp:anchor distT="0" distB="0" distL="114300" distR="114300" simplePos="0" relativeHeight="251680768" behindDoc="1" locked="0" layoutInCell="1" allowOverlap="1" wp14:anchorId="184428D0" wp14:editId="09DE8277">
            <wp:simplePos x="0" y="0"/>
            <wp:positionH relativeFrom="column">
              <wp:posOffset>2821305</wp:posOffset>
            </wp:positionH>
            <wp:positionV relativeFrom="paragraph">
              <wp:posOffset>1710690</wp:posOffset>
            </wp:positionV>
            <wp:extent cx="2719070" cy="1848485"/>
            <wp:effectExtent l="0" t="0" r="5080" b="0"/>
            <wp:wrapTight wrapText="bothSides">
              <wp:wrapPolygon edited="0">
                <wp:start x="0" y="0"/>
                <wp:lineTo x="0" y="21370"/>
                <wp:lineTo x="21489" y="21370"/>
                <wp:lineTo x="21489" y="0"/>
                <wp:lineTo x="0" y="0"/>
              </wp:wrapPolygon>
            </wp:wrapTight>
            <wp:docPr id="16" name="Imagen 16" descr="E:\Fotos del Proyecto_2013\2014\Mesa Interinstitucional CA\DSC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Fotos del Proyecto_2013\2014\Mesa Interinstitucional CA\DSC04240.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19070" cy="1848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es-HN" w:eastAsia="es-HN"/>
        </w:rPr>
        <w:drawing>
          <wp:anchor distT="0" distB="0" distL="114300" distR="114300" simplePos="0" relativeHeight="251678720" behindDoc="1" locked="0" layoutInCell="1" allowOverlap="1" wp14:anchorId="66059E10" wp14:editId="008DB252">
            <wp:simplePos x="0" y="0"/>
            <wp:positionH relativeFrom="column">
              <wp:posOffset>-128270</wp:posOffset>
            </wp:positionH>
            <wp:positionV relativeFrom="paragraph">
              <wp:posOffset>1684655</wp:posOffset>
            </wp:positionV>
            <wp:extent cx="2873375" cy="1848485"/>
            <wp:effectExtent l="0" t="0" r="3175" b="0"/>
            <wp:wrapTight wrapText="bothSides">
              <wp:wrapPolygon edited="0">
                <wp:start x="0" y="0"/>
                <wp:lineTo x="0" y="21370"/>
                <wp:lineTo x="21481" y="21370"/>
                <wp:lineTo x="21481" y="0"/>
                <wp:lineTo x="0" y="0"/>
              </wp:wrapPolygon>
            </wp:wrapTight>
            <wp:docPr id="91" name="Imagen 91" descr="E:\Fotos del Proyecto_2013\2014\Mesa Interinstitucional CA\DSC0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otos del Proyecto_2013\2014\Mesa Interinstitucional CA\DSC04221.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73375" cy="184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416F0" w:rsidRPr="00AE5F5D">
        <w:rPr>
          <w:b/>
          <w:sz w:val="28"/>
          <w:lang w:val="en-US"/>
        </w:rPr>
        <w:br w:type="page"/>
      </w:r>
    </w:p>
    <w:p w:rsidR="00D416F0" w:rsidRDefault="00D416F0" w:rsidP="00D416F0">
      <w:pPr>
        <w:tabs>
          <w:tab w:val="left" w:pos="3796"/>
        </w:tabs>
        <w:jc w:val="center"/>
        <w:rPr>
          <w:rFonts w:ascii="Arial Narrow" w:hAnsi="Arial Narrow"/>
          <w:b/>
          <w:i/>
          <w:sz w:val="22"/>
          <w:szCs w:val="22"/>
          <w:lang w:val="en-US"/>
        </w:rPr>
      </w:pPr>
      <w:r>
        <w:rPr>
          <w:noProof/>
          <w:sz w:val="36"/>
          <w:lang w:val="es-HN" w:eastAsia="es-HN"/>
        </w:rPr>
        <w:lastRenderedPageBreak/>
        <w:drawing>
          <wp:anchor distT="0" distB="0" distL="114300" distR="114300" simplePos="0" relativeHeight="251685888" behindDoc="1" locked="0" layoutInCell="1" allowOverlap="1" wp14:anchorId="466F5AD5" wp14:editId="38FC8322">
            <wp:simplePos x="0" y="0"/>
            <wp:positionH relativeFrom="column">
              <wp:posOffset>2868295</wp:posOffset>
            </wp:positionH>
            <wp:positionV relativeFrom="paragraph">
              <wp:posOffset>568325</wp:posOffset>
            </wp:positionV>
            <wp:extent cx="2997835" cy="1852295"/>
            <wp:effectExtent l="0" t="0" r="0" b="0"/>
            <wp:wrapTight wrapText="bothSides">
              <wp:wrapPolygon edited="0">
                <wp:start x="0" y="0"/>
                <wp:lineTo x="0" y="21326"/>
                <wp:lineTo x="21412" y="21326"/>
                <wp:lineTo x="21412" y="0"/>
                <wp:lineTo x="0" y="0"/>
              </wp:wrapPolygon>
            </wp:wrapTight>
            <wp:docPr id="22" name="Imagen 22" descr="C:\Users\mturcios\AppData\Local\Microsoft\Windows\Temporary Internet Files\Content.IE5\53PZVKRY\IMG_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turcios\AppData\Local\Microsoft\Windows\Temporary Internet Files\Content.IE5\53PZVKRY\IMG_3750.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t="6989" b="18817"/>
                    <a:stretch/>
                  </pic:blipFill>
                  <pic:spPr bwMode="auto">
                    <a:xfrm>
                      <a:off x="0" y="0"/>
                      <a:ext cx="2997835" cy="1852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36"/>
          <w:lang w:val="es-HN" w:eastAsia="es-HN"/>
        </w:rPr>
        <w:drawing>
          <wp:anchor distT="0" distB="0" distL="114300" distR="114300" simplePos="0" relativeHeight="251684864" behindDoc="1" locked="0" layoutInCell="1" allowOverlap="1" wp14:anchorId="4A3F7C74" wp14:editId="00964476">
            <wp:simplePos x="0" y="0"/>
            <wp:positionH relativeFrom="column">
              <wp:posOffset>-309880</wp:posOffset>
            </wp:positionH>
            <wp:positionV relativeFrom="paragraph">
              <wp:posOffset>570230</wp:posOffset>
            </wp:positionV>
            <wp:extent cx="2896870" cy="1828800"/>
            <wp:effectExtent l="0" t="0" r="0" b="0"/>
            <wp:wrapTight wrapText="bothSides">
              <wp:wrapPolygon edited="0">
                <wp:start x="0" y="0"/>
                <wp:lineTo x="0" y="21375"/>
                <wp:lineTo x="21448" y="21375"/>
                <wp:lineTo x="21448" y="0"/>
                <wp:lineTo x="0" y="0"/>
              </wp:wrapPolygon>
            </wp:wrapTight>
            <wp:docPr id="20" name="Imagen 20" descr="E:\Respaldo Morgue FATIMA\20140730_10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Respaldo Morgue FATIMA\20140730_105832.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5847"/>
                    <a:stretch/>
                  </pic:blipFill>
                  <pic:spPr bwMode="auto">
                    <a:xfrm>
                      <a:off x="0" y="0"/>
                      <a:ext cx="289687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b/>
          <w:i/>
          <w:sz w:val="22"/>
          <w:szCs w:val="22"/>
          <w:lang w:val="en-US"/>
        </w:rPr>
        <w:t>Pilot Project</w:t>
      </w:r>
      <w:r w:rsidRPr="00AE5F5D">
        <w:rPr>
          <w:rFonts w:ascii="Arial Narrow" w:hAnsi="Arial Narrow"/>
          <w:b/>
          <w:i/>
          <w:sz w:val="22"/>
          <w:szCs w:val="22"/>
          <w:lang w:val="en-US"/>
        </w:rPr>
        <w:t xml:space="preserve"> to Update the RNP’s Database, </w:t>
      </w:r>
    </w:p>
    <w:p w:rsidR="00D416F0" w:rsidRPr="00AE5F5D" w:rsidRDefault="00D416F0" w:rsidP="00D416F0">
      <w:pPr>
        <w:tabs>
          <w:tab w:val="left" w:pos="3796"/>
        </w:tabs>
        <w:jc w:val="center"/>
        <w:rPr>
          <w:b/>
          <w:sz w:val="28"/>
          <w:lang w:val="en-US"/>
        </w:rPr>
      </w:pPr>
      <w:r w:rsidRPr="00AE5F5D">
        <w:rPr>
          <w:rFonts w:ascii="Arial Narrow" w:hAnsi="Arial Narrow"/>
          <w:b/>
          <w:i/>
          <w:sz w:val="22"/>
          <w:szCs w:val="22"/>
          <w:lang w:val="en-US"/>
        </w:rPr>
        <w:t>based on information from 500 files from the Medical Examiners’ Office</w:t>
      </w:r>
    </w:p>
    <w:p w:rsidR="00D416F0" w:rsidRPr="00AE5F5D" w:rsidRDefault="00D416F0" w:rsidP="00D416F0">
      <w:pPr>
        <w:jc w:val="center"/>
        <w:rPr>
          <w:sz w:val="36"/>
          <w:lang w:val="en-US"/>
        </w:rPr>
      </w:pPr>
    </w:p>
    <w:p w:rsidR="00D416F0" w:rsidRPr="00AE5F5D" w:rsidRDefault="00D416F0" w:rsidP="00D416F0">
      <w:pPr>
        <w:rPr>
          <w:sz w:val="36"/>
          <w:lang w:val="en-US"/>
        </w:rPr>
      </w:pPr>
    </w:p>
    <w:p w:rsidR="00D416F0" w:rsidRPr="00AE5F5D" w:rsidRDefault="00920F71" w:rsidP="00D416F0">
      <w:pPr>
        <w:tabs>
          <w:tab w:val="left" w:pos="3759"/>
        </w:tabs>
        <w:rPr>
          <w:sz w:val="36"/>
          <w:lang w:val="en-US"/>
        </w:rPr>
      </w:pPr>
      <w:r w:rsidRPr="00B76077">
        <w:rPr>
          <w:noProof/>
          <w:sz w:val="36"/>
          <w:lang w:val="es-HN" w:eastAsia="es-HN"/>
        </w:rPr>
        <w:drawing>
          <wp:anchor distT="0" distB="0" distL="114300" distR="114300" simplePos="0" relativeHeight="251681792" behindDoc="1" locked="0" layoutInCell="1" allowOverlap="1" wp14:anchorId="72A45C61" wp14:editId="2678DBE4">
            <wp:simplePos x="0" y="0"/>
            <wp:positionH relativeFrom="column">
              <wp:posOffset>-297180</wp:posOffset>
            </wp:positionH>
            <wp:positionV relativeFrom="paragraph">
              <wp:posOffset>1696085</wp:posOffset>
            </wp:positionV>
            <wp:extent cx="2881630" cy="1864360"/>
            <wp:effectExtent l="0" t="0" r="0" b="2540"/>
            <wp:wrapTight wrapText="bothSides">
              <wp:wrapPolygon edited="0">
                <wp:start x="0" y="0"/>
                <wp:lineTo x="0" y="21409"/>
                <wp:lineTo x="21419" y="21409"/>
                <wp:lineTo x="21419" y="0"/>
                <wp:lineTo x="0" y="0"/>
              </wp:wrapPolygon>
            </wp:wrapTight>
            <wp:docPr id="17"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rotWithShape="1">
                    <a:blip r:embed="rId34" cstate="print">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rcRect t="13737"/>
                    <a:stretch/>
                  </pic:blipFill>
                  <pic:spPr bwMode="auto">
                    <a:xfrm>
                      <a:off x="0" y="0"/>
                      <a:ext cx="2881630" cy="1864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36"/>
          <w:lang w:val="es-HN" w:eastAsia="es-HN"/>
        </w:rPr>
        <w:drawing>
          <wp:anchor distT="0" distB="0" distL="114300" distR="114300" simplePos="0" relativeHeight="251686912" behindDoc="1" locked="0" layoutInCell="1" allowOverlap="1" wp14:anchorId="70F6E874" wp14:editId="4B40A7B8">
            <wp:simplePos x="0" y="0"/>
            <wp:positionH relativeFrom="column">
              <wp:posOffset>2887980</wp:posOffset>
            </wp:positionH>
            <wp:positionV relativeFrom="paragraph">
              <wp:posOffset>1623060</wp:posOffset>
            </wp:positionV>
            <wp:extent cx="2885440" cy="1958975"/>
            <wp:effectExtent l="0" t="0" r="0" b="3175"/>
            <wp:wrapTight wrapText="bothSides">
              <wp:wrapPolygon edited="0">
                <wp:start x="0" y="0"/>
                <wp:lineTo x="0" y="21425"/>
                <wp:lineTo x="21391" y="21425"/>
                <wp:lineTo x="21391" y="0"/>
                <wp:lineTo x="0" y="0"/>
              </wp:wrapPolygon>
            </wp:wrapTight>
            <wp:docPr id="23" name="Imagen 23" descr="C:\Users\mturcios\AppData\Local\Microsoft\Windows\Temporary Internet Files\Content.IE5\53PZVKRY\IMG_3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turcios\AppData\Local\Microsoft\Windows\Temporary Internet Files\Content.IE5\53PZVKRY\IMG_376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032" t="13386" b="7642"/>
                    <a:stretch/>
                  </pic:blipFill>
                  <pic:spPr bwMode="auto">
                    <a:xfrm>
                      <a:off x="0" y="0"/>
                      <a:ext cx="2885440" cy="195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16F0" w:rsidRPr="00AE5F5D">
        <w:rPr>
          <w:sz w:val="36"/>
          <w:lang w:val="en-US"/>
        </w:rPr>
        <w:tab/>
      </w:r>
    </w:p>
    <w:p w:rsidR="00D416F0" w:rsidRPr="00AE5F5D" w:rsidRDefault="00D416F0" w:rsidP="00D416F0">
      <w:pPr>
        <w:rPr>
          <w:sz w:val="36"/>
          <w:lang w:val="en-US"/>
        </w:rPr>
      </w:pPr>
    </w:p>
    <w:p w:rsidR="00D416F0" w:rsidRDefault="00920F71" w:rsidP="00D416F0">
      <w:pPr>
        <w:spacing w:after="200" w:line="276" w:lineRule="auto"/>
        <w:rPr>
          <w:rFonts w:ascii="Arial Narrow" w:hAnsi="Arial Narrow"/>
          <w:b/>
          <w:i/>
          <w:sz w:val="22"/>
          <w:szCs w:val="22"/>
          <w:lang w:val="en-US"/>
        </w:rPr>
      </w:pPr>
      <w:r w:rsidRPr="00B76077">
        <w:rPr>
          <w:noProof/>
          <w:sz w:val="36"/>
          <w:lang w:val="es-HN" w:eastAsia="es-HN"/>
        </w:rPr>
        <w:drawing>
          <wp:anchor distT="0" distB="0" distL="114300" distR="114300" simplePos="0" relativeHeight="251683840" behindDoc="1" locked="0" layoutInCell="1" allowOverlap="1" wp14:anchorId="75679E54" wp14:editId="2331FC32">
            <wp:simplePos x="0" y="0"/>
            <wp:positionH relativeFrom="column">
              <wp:posOffset>2945130</wp:posOffset>
            </wp:positionH>
            <wp:positionV relativeFrom="paragraph">
              <wp:posOffset>1673225</wp:posOffset>
            </wp:positionV>
            <wp:extent cx="2956560" cy="1852295"/>
            <wp:effectExtent l="0" t="0" r="0" b="0"/>
            <wp:wrapTight wrapText="bothSides">
              <wp:wrapPolygon edited="0">
                <wp:start x="0" y="0"/>
                <wp:lineTo x="0" y="21326"/>
                <wp:lineTo x="21433" y="21326"/>
                <wp:lineTo x="21433" y="0"/>
                <wp:lineTo x="0" y="0"/>
              </wp:wrapPolygon>
            </wp:wrapTight>
            <wp:docPr id="18"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37" cstate="print">
                      <a:extLst>
                        <a:ext uri="{BEBA8EAE-BF5A-486C-A8C5-ECC9F3942E4B}">
                          <a14:imgProps xmlns:a14="http://schemas.microsoft.com/office/drawing/2010/main">
                            <a14:imgLayer r:embed="rId38">
                              <a14:imgEffect>
                                <a14:brightnessContrast contrast="20000"/>
                              </a14:imgEffect>
                            </a14:imgLayer>
                          </a14:imgProps>
                        </a:ext>
                        <a:ext uri="{28A0092B-C50C-407E-A947-70E740481C1C}">
                          <a14:useLocalDpi xmlns:a14="http://schemas.microsoft.com/office/drawing/2010/main" val="0"/>
                        </a:ext>
                      </a:extLst>
                    </a:blip>
                    <a:srcRect b="16466"/>
                    <a:stretch/>
                  </pic:blipFill>
                  <pic:spPr bwMode="auto">
                    <a:xfrm>
                      <a:off x="0" y="0"/>
                      <a:ext cx="2956560" cy="1852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6077">
        <w:rPr>
          <w:noProof/>
          <w:sz w:val="36"/>
          <w:lang w:val="es-HN" w:eastAsia="es-HN"/>
        </w:rPr>
        <w:drawing>
          <wp:anchor distT="0" distB="0" distL="114300" distR="114300" simplePos="0" relativeHeight="251682816" behindDoc="1" locked="0" layoutInCell="1" allowOverlap="1" wp14:anchorId="5164A30B" wp14:editId="1CCFB377">
            <wp:simplePos x="0" y="0"/>
            <wp:positionH relativeFrom="column">
              <wp:posOffset>-298450</wp:posOffset>
            </wp:positionH>
            <wp:positionV relativeFrom="paragraph">
              <wp:posOffset>1657985</wp:posOffset>
            </wp:positionV>
            <wp:extent cx="2881630" cy="1864360"/>
            <wp:effectExtent l="0" t="0" r="0" b="2540"/>
            <wp:wrapTight wrapText="bothSides">
              <wp:wrapPolygon edited="0">
                <wp:start x="0" y="0"/>
                <wp:lineTo x="0" y="21409"/>
                <wp:lineTo x="21419" y="21409"/>
                <wp:lineTo x="21419" y="0"/>
                <wp:lineTo x="0" y="0"/>
              </wp:wrapPolygon>
            </wp:wrapTight>
            <wp:docPr id="19"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rotWithShape="1">
                    <a:blip r:embed="rId39" cstate="print">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rcRect b="13737"/>
                    <a:stretch/>
                  </pic:blipFill>
                  <pic:spPr bwMode="auto">
                    <a:xfrm>
                      <a:off x="0" y="0"/>
                      <a:ext cx="2881630" cy="1864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16F0">
        <w:rPr>
          <w:rFonts w:ascii="Arial Narrow" w:hAnsi="Arial Narrow"/>
          <w:b/>
          <w:i/>
          <w:sz w:val="22"/>
          <w:szCs w:val="22"/>
          <w:lang w:val="en-US"/>
        </w:rPr>
        <w:br w:type="page"/>
      </w:r>
    </w:p>
    <w:p w:rsidR="00D416F0" w:rsidRDefault="00D416F0" w:rsidP="00D416F0">
      <w:pPr>
        <w:tabs>
          <w:tab w:val="left" w:pos="1459"/>
        </w:tabs>
        <w:jc w:val="center"/>
        <w:rPr>
          <w:rFonts w:ascii="Arial Narrow" w:hAnsi="Arial Narrow"/>
          <w:b/>
          <w:i/>
          <w:sz w:val="22"/>
          <w:szCs w:val="22"/>
          <w:lang w:val="en-US"/>
        </w:rPr>
      </w:pPr>
      <w:r>
        <w:rPr>
          <w:rFonts w:ascii="Arial Narrow" w:hAnsi="Arial Narrow"/>
          <w:b/>
          <w:i/>
          <w:sz w:val="22"/>
          <w:szCs w:val="22"/>
          <w:lang w:val="en-US"/>
        </w:rPr>
        <w:lastRenderedPageBreak/>
        <w:t>Pilot Field Study of 25 Cities</w:t>
      </w:r>
    </w:p>
    <w:p w:rsidR="00D416F0" w:rsidRPr="00AE5F5D" w:rsidRDefault="00D416F0" w:rsidP="00D416F0">
      <w:pPr>
        <w:tabs>
          <w:tab w:val="left" w:pos="1459"/>
        </w:tabs>
        <w:jc w:val="center"/>
        <w:rPr>
          <w:b/>
          <w:sz w:val="28"/>
          <w:lang w:val="en-US"/>
        </w:rPr>
      </w:pPr>
      <w:r w:rsidRPr="00AE5F5D">
        <w:rPr>
          <w:rFonts w:ascii="Arial Narrow" w:hAnsi="Arial Narrow"/>
          <w:b/>
          <w:i/>
          <w:sz w:val="22"/>
          <w:szCs w:val="22"/>
          <w:lang w:val="en-US"/>
        </w:rPr>
        <w:t xml:space="preserve">to </w:t>
      </w:r>
      <w:r>
        <w:rPr>
          <w:rFonts w:ascii="Arial Narrow" w:hAnsi="Arial Narrow"/>
          <w:b/>
          <w:i/>
          <w:sz w:val="22"/>
          <w:szCs w:val="22"/>
          <w:lang w:val="en-US"/>
        </w:rPr>
        <w:t>create</w:t>
      </w:r>
      <w:r w:rsidRPr="00AE5F5D">
        <w:rPr>
          <w:rFonts w:ascii="Arial Narrow" w:hAnsi="Arial Narrow"/>
          <w:b/>
          <w:i/>
          <w:sz w:val="22"/>
          <w:szCs w:val="22"/>
          <w:lang w:val="en-US"/>
        </w:rPr>
        <w:t xml:space="preserve"> assessment of under-registration of deceased</w:t>
      </w:r>
    </w:p>
    <w:p w:rsidR="00D416F0" w:rsidRPr="00AE5F5D" w:rsidRDefault="00D416F0" w:rsidP="00D416F0">
      <w:pPr>
        <w:tabs>
          <w:tab w:val="left" w:pos="1459"/>
        </w:tabs>
        <w:rPr>
          <w:sz w:val="36"/>
          <w:lang w:val="en-US"/>
        </w:rPr>
      </w:pPr>
      <w:r w:rsidRPr="00295614">
        <w:rPr>
          <w:noProof/>
          <w:sz w:val="36"/>
          <w:lang w:val="es-HN" w:eastAsia="es-HN"/>
        </w:rPr>
        <w:drawing>
          <wp:anchor distT="0" distB="0" distL="114300" distR="114300" simplePos="0" relativeHeight="251688960" behindDoc="1" locked="0" layoutInCell="1" allowOverlap="1" wp14:anchorId="5D8BC3FD" wp14:editId="55EAA89C">
            <wp:simplePos x="0" y="0"/>
            <wp:positionH relativeFrom="column">
              <wp:posOffset>2842895</wp:posOffset>
            </wp:positionH>
            <wp:positionV relativeFrom="paragraph">
              <wp:posOffset>176530</wp:posOffset>
            </wp:positionV>
            <wp:extent cx="2881630" cy="1947545"/>
            <wp:effectExtent l="38100" t="38100" r="90170" b="90805"/>
            <wp:wrapTight wrapText="bothSides">
              <wp:wrapPolygon edited="0">
                <wp:start x="0" y="-423"/>
                <wp:lineTo x="-286" y="-211"/>
                <wp:lineTo x="-286" y="21762"/>
                <wp:lineTo x="0" y="22396"/>
                <wp:lineTo x="21848" y="22396"/>
                <wp:lineTo x="22133" y="20283"/>
                <wp:lineTo x="22133" y="3169"/>
                <wp:lineTo x="21848" y="0"/>
                <wp:lineTo x="21848" y="-423"/>
                <wp:lineTo x="0" y="-423"/>
              </wp:wrapPolygon>
            </wp:wrapTight>
            <wp:docPr id="27" name="Picture 2" descr="E:\diana\DSC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diana\DSC00006.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9890"/>
                    <a:stretch/>
                  </pic:blipFill>
                  <pic:spPr bwMode="auto">
                    <a:xfrm>
                      <a:off x="0" y="0"/>
                      <a:ext cx="2881630" cy="1947545"/>
                    </a:xfrm>
                    <a:prstGeom prst="rect">
                      <a:avLst/>
                    </a:prstGeom>
                    <a:ln>
                      <a:no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5614">
        <w:rPr>
          <w:noProof/>
          <w:sz w:val="36"/>
          <w:lang w:val="es-HN" w:eastAsia="es-HN"/>
        </w:rPr>
        <w:drawing>
          <wp:anchor distT="0" distB="0" distL="114300" distR="114300" simplePos="0" relativeHeight="251689984" behindDoc="1" locked="0" layoutInCell="1" allowOverlap="1" wp14:anchorId="26535180" wp14:editId="656A5365">
            <wp:simplePos x="0" y="0"/>
            <wp:positionH relativeFrom="column">
              <wp:posOffset>-308610</wp:posOffset>
            </wp:positionH>
            <wp:positionV relativeFrom="paragraph">
              <wp:posOffset>181610</wp:posOffset>
            </wp:positionV>
            <wp:extent cx="2873375" cy="1946910"/>
            <wp:effectExtent l="38100" t="38100" r="98425" b="91440"/>
            <wp:wrapTight wrapText="bothSides">
              <wp:wrapPolygon edited="0">
                <wp:start x="0" y="-423"/>
                <wp:lineTo x="-286" y="-211"/>
                <wp:lineTo x="-286" y="21769"/>
                <wp:lineTo x="0" y="22403"/>
                <wp:lineTo x="21910" y="22403"/>
                <wp:lineTo x="22197" y="20290"/>
                <wp:lineTo x="22197" y="3170"/>
                <wp:lineTo x="21910" y="0"/>
                <wp:lineTo x="21910" y="-423"/>
                <wp:lineTo x="0" y="-423"/>
              </wp:wrapPolygon>
            </wp:wrapTight>
            <wp:docPr id="28" name="Picture 2" descr="C:\Users\mturcios\Desktop\GIRA DEFUNCIONES\GIRA CELINA, DON ROGELIO, DOMINGA\DANLI\IMG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mturcios\Desktop\GIRA DEFUNCIONES\GIRA CELINA, DON ROGELIO, DOMINGA\DANLI\IMG_0048.JPG"/>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4094"/>
                    <a:stretch/>
                  </pic:blipFill>
                  <pic:spPr bwMode="auto">
                    <a:xfrm>
                      <a:off x="0" y="0"/>
                      <a:ext cx="2873375" cy="1946910"/>
                    </a:xfrm>
                    <a:prstGeom prst="rect">
                      <a:avLst/>
                    </a:prstGeom>
                    <a:ln>
                      <a:noFill/>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16F0" w:rsidRPr="00AE5F5D" w:rsidRDefault="00D416F0" w:rsidP="00D416F0">
      <w:pPr>
        <w:jc w:val="both"/>
        <w:rPr>
          <w:rStyle w:val="hps"/>
          <w:rFonts w:ascii="Arial Narrow" w:eastAsiaTheme="minorHAnsi" w:hAnsi="Arial Narrow" w:cs="Arial"/>
          <w:color w:val="222222"/>
          <w:sz w:val="28"/>
          <w:szCs w:val="28"/>
          <w:lang w:val="en-US"/>
        </w:rPr>
      </w:pPr>
    </w:p>
    <w:p w:rsidR="00D416F0" w:rsidRPr="00AE5F5D" w:rsidRDefault="00D416F0" w:rsidP="00D416F0">
      <w:pPr>
        <w:jc w:val="both"/>
        <w:rPr>
          <w:rStyle w:val="hps"/>
          <w:rFonts w:ascii="Arial Narrow" w:eastAsiaTheme="minorHAnsi" w:hAnsi="Arial Narrow" w:cs="Arial"/>
          <w:color w:val="222222"/>
          <w:sz w:val="28"/>
          <w:szCs w:val="28"/>
          <w:lang w:val="en-US"/>
        </w:rPr>
      </w:pPr>
    </w:p>
    <w:p w:rsidR="00D416F0" w:rsidRPr="00AE5F5D" w:rsidRDefault="00D416F0" w:rsidP="00D416F0">
      <w:pPr>
        <w:jc w:val="both"/>
        <w:rPr>
          <w:rStyle w:val="hps"/>
          <w:rFonts w:ascii="Arial Narrow" w:eastAsiaTheme="minorHAnsi" w:hAnsi="Arial Narrow" w:cs="Arial"/>
          <w:color w:val="222222"/>
          <w:sz w:val="28"/>
          <w:szCs w:val="28"/>
          <w:lang w:val="en-US"/>
        </w:rPr>
      </w:pPr>
    </w:p>
    <w:p w:rsidR="00D416F0" w:rsidRPr="00AE5F5D" w:rsidRDefault="00D416F0" w:rsidP="00D416F0">
      <w:pPr>
        <w:jc w:val="both"/>
        <w:rPr>
          <w:rStyle w:val="hps"/>
          <w:rFonts w:ascii="Arial Narrow" w:eastAsiaTheme="minorHAnsi" w:hAnsi="Arial Narrow" w:cs="Arial"/>
          <w:color w:val="222222"/>
          <w:sz w:val="28"/>
          <w:szCs w:val="28"/>
          <w:lang w:val="en-US"/>
        </w:rPr>
      </w:pPr>
    </w:p>
    <w:p w:rsidR="00D416F0" w:rsidRPr="00AE5F5D" w:rsidRDefault="00920F71" w:rsidP="00D416F0">
      <w:pPr>
        <w:spacing w:after="200" w:line="276" w:lineRule="auto"/>
        <w:rPr>
          <w:rStyle w:val="hps"/>
          <w:rFonts w:ascii="Arial Narrow" w:eastAsiaTheme="minorHAnsi" w:hAnsi="Arial Narrow" w:cs="Arial"/>
          <w:color w:val="222222"/>
          <w:sz w:val="28"/>
          <w:szCs w:val="28"/>
          <w:lang w:val="en-US"/>
        </w:rPr>
      </w:pPr>
      <w:r w:rsidRPr="00295614">
        <w:rPr>
          <w:noProof/>
          <w:sz w:val="36"/>
          <w:lang w:val="es-HN" w:eastAsia="es-HN"/>
        </w:rPr>
        <w:drawing>
          <wp:anchor distT="0" distB="0" distL="114300" distR="114300" simplePos="0" relativeHeight="251692032" behindDoc="1" locked="0" layoutInCell="1" allowOverlap="1" wp14:anchorId="204C17D5" wp14:editId="223AF968">
            <wp:simplePos x="0" y="0"/>
            <wp:positionH relativeFrom="column">
              <wp:posOffset>-293370</wp:posOffset>
            </wp:positionH>
            <wp:positionV relativeFrom="paragraph">
              <wp:posOffset>3568065</wp:posOffset>
            </wp:positionV>
            <wp:extent cx="2908935" cy="2006600"/>
            <wp:effectExtent l="38100" t="38100" r="100965" b="88900"/>
            <wp:wrapTight wrapText="bothSides">
              <wp:wrapPolygon edited="0">
                <wp:start x="0" y="-410"/>
                <wp:lineTo x="-283" y="-205"/>
                <wp:lineTo x="-283" y="21737"/>
                <wp:lineTo x="0" y="22352"/>
                <wp:lineTo x="21925" y="22352"/>
                <wp:lineTo x="22208" y="19686"/>
                <wp:lineTo x="22208" y="3076"/>
                <wp:lineTo x="21925" y="0"/>
                <wp:lineTo x="21925" y="-410"/>
                <wp:lineTo x="0" y="-410"/>
              </wp:wrapPolygon>
            </wp:wrapTight>
            <wp:docPr id="31" name="Picture 6" descr="C:\Users\Diana BB\Pictures\Fotos Gira Diagnostico de Defunciones\Comayagua\DSC0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C:\Users\Diana BB\Pictures\Fotos Gira Diagnostico de Defunciones\Comayagua\DSC00385.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8969" r="3221"/>
                    <a:stretch/>
                  </pic:blipFill>
                  <pic:spPr bwMode="auto">
                    <a:xfrm>
                      <a:off x="0" y="0"/>
                      <a:ext cx="2908935" cy="2006600"/>
                    </a:xfrm>
                    <a:prstGeom prst="rect">
                      <a:avLst/>
                    </a:prstGeom>
                    <a:ln>
                      <a:no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36"/>
          <w:lang w:val="es-HN" w:eastAsia="es-HN"/>
        </w:rPr>
        <w:drawing>
          <wp:anchor distT="0" distB="0" distL="114300" distR="114300" simplePos="0" relativeHeight="251693056" behindDoc="1" locked="0" layoutInCell="1" allowOverlap="1" wp14:anchorId="61736A89" wp14:editId="23CAEC9A">
            <wp:simplePos x="0" y="0"/>
            <wp:positionH relativeFrom="column">
              <wp:posOffset>2849880</wp:posOffset>
            </wp:positionH>
            <wp:positionV relativeFrom="paragraph">
              <wp:posOffset>3568700</wp:posOffset>
            </wp:positionV>
            <wp:extent cx="2889250" cy="1991995"/>
            <wp:effectExtent l="0" t="0" r="6350" b="8255"/>
            <wp:wrapTight wrapText="bothSides">
              <wp:wrapPolygon edited="0">
                <wp:start x="0" y="0"/>
                <wp:lineTo x="0" y="21483"/>
                <wp:lineTo x="21505" y="21483"/>
                <wp:lineTo x="21505" y="0"/>
                <wp:lineTo x="0" y="0"/>
              </wp:wrapPolygon>
            </wp:wrapTight>
            <wp:docPr id="92" name="Imagen 92" descr="C:\Users\mturcios\Desktop\GIRA DEFUNCIONES\GIRA DIANA Y NUVIA\Gracias\DSC0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turcios\Desktop\GIRA DEFUNCIONES\GIRA DIANA Y NUVIA\Gracias\DSC00985.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1261"/>
                    <a:stretch/>
                  </pic:blipFill>
                  <pic:spPr bwMode="auto">
                    <a:xfrm>
                      <a:off x="0" y="0"/>
                      <a:ext cx="2889250" cy="1991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5614">
        <w:rPr>
          <w:noProof/>
          <w:sz w:val="36"/>
          <w:lang w:val="es-HN" w:eastAsia="es-HN"/>
        </w:rPr>
        <w:drawing>
          <wp:anchor distT="0" distB="0" distL="114300" distR="114300" simplePos="0" relativeHeight="251687936" behindDoc="1" locked="0" layoutInCell="1" allowOverlap="1" wp14:anchorId="3AE399D3" wp14:editId="4891113D">
            <wp:simplePos x="0" y="0"/>
            <wp:positionH relativeFrom="column">
              <wp:posOffset>-293370</wp:posOffset>
            </wp:positionH>
            <wp:positionV relativeFrom="paragraph">
              <wp:posOffset>1256665</wp:posOffset>
            </wp:positionV>
            <wp:extent cx="2873375" cy="1953260"/>
            <wp:effectExtent l="38100" t="38100" r="98425" b="104140"/>
            <wp:wrapTight wrapText="bothSides">
              <wp:wrapPolygon edited="0">
                <wp:start x="0" y="-421"/>
                <wp:lineTo x="-286" y="-211"/>
                <wp:lineTo x="-286" y="21909"/>
                <wp:lineTo x="0" y="22541"/>
                <wp:lineTo x="21910" y="22541"/>
                <wp:lineTo x="22197" y="20224"/>
                <wp:lineTo x="22197" y="3160"/>
                <wp:lineTo x="21910" y="0"/>
                <wp:lineTo x="21910" y="-421"/>
                <wp:lineTo x="0" y="-421"/>
              </wp:wrapPolygon>
            </wp:wrapTight>
            <wp:docPr id="26" name="Picture 2" descr="C:\Users\Diana BB\Pictures\Fotos Gira Diagnostico de Defunciones\Copán\DSC0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Diana BB\Pictures\Fotos Gira Diagnostico de Defunciones\Copán\DSC00954.JPG"/>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brightnessContrast bright="20000" contrast="-40000"/>
                              </a14:imgEffect>
                            </a14:imgLayer>
                          </a14:imgProps>
                        </a:ext>
                        <a:ext uri="{28A0092B-C50C-407E-A947-70E740481C1C}">
                          <a14:useLocalDpi xmlns:a14="http://schemas.microsoft.com/office/drawing/2010/main" val="0"/>
                        </a:ext>
                      </a:extLst>
                    </a:blip>
                    <a:srcRect t="9366"/>
                    <a:stretch/>
                  </pic:blipFill>
                  <pic:spPr bwMode="auto">
                    <a:xfrm>
                      <a:off x="0" y="0"/>
                      <a:ext cx="2873375" cy="1953260"/>
                    </a:xfrm>
                    <a:prstGeom prst="rect">
                      <a:avLst/>
                    </a:prstGeom>
                    <a:ln>
                      <a:no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16F0" w:rsidRPr="00295614">
        <w:rPr>
          <w:noProof/>
          <w:sz w:val="36"/>
          <w:lang w:val="es-HN" w:eastAsia="es-HN"/>
        </w:rPr>
        <w:drawing>
          <wp:anchor distT="0" distB="0" distL="114300" distR="114300" simplePos="0" relativeHeight="251691008" behindDoc="1" locked="0" layoutInCell="1" allowOverlap="1" wp14:anchorId="004F25FC" wp14:editId="7770D955">
            <wp:simplePos x="0" y="0"/>
            <wp:positionH relativeFrom="column">
              <wp:posOffset>2848610</wp:posOffset>
            </wp:positionH>
            <wp:positionV relativeFrom="paragraph">
              <wp:posOffset>1259205</wp:posOffset>
            </wp:positionV>
            <wp:extent cx="2873375" cy="2006600"/>
            <wp:effectExtent l="38100" t="38100" r="98425" b="88900"/>
            <wp:wrapTight wrapText="bothSides">
              <wp:wrapPolygon edited="0">
                <wp:start x="0" y="-410"/>
                <wp:lineTo x="-286" y="-205"/>
                <wp:lineTo x="-286" y="21737"/>
                <wp:lineTo x="0" y="22352"/>
                <wp:lineTo x="21910" y="22352"/>
                <wp:lineTo x="22197" y="19686"/>
                <wp:lineTo x="22197" y="3076"/>
                <wp:lineTo x="21910" y="0"/>
                <wp:lineTo x="21910" y="-410"/>
                <wp:lineTo x="0" y="-410"/>
              </wp:wrapPolygon>
            </wp:wrapTight>
            <wp:docPr id="29" name="Picture 3" descr="E:\diana\DSC0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E:\diana\DSC00061.JPG"/>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3307" b="6871"/>
                    <a:stretch/>
                  </pic:blipFill>
                  <pic:spPr bwMode="auto">
                    <a:xfrm>
                      <a:off x="0" y="0"/>
                      <a:ext cx="2873375" cy="2006600"/>
                    </a:xfrm>
                    <a:prstGeom prst="rect">
                      <a:avLst/>
                    </a:prstGeom>
                    <a:ln>
                      <a:noFill/>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16F0" w:rsidRPr="00AE5F5D">
        <w:rPr>
          <w:rStyle w:val="hps"/>
          <w:rFonts w:ascii="Arial Narrow" w:eastAsiaTheme="minorHAnsi" w:hAnsi="Arial Narrow" w:cs="Arial"/>
          <w:color w:val="222222"/>
          <w:sz w:val="28"/>
          <w:szCs w:val="28"/>
          <w:lang w:val="en-US"/>
        </w:rPr>
        <w:br w:type="page"/>
      </w:r>
    </w:p>
    <w:p w:rsidR="00D416F0" w:rsidRPr="00655742" w:rsidRDefault="00D416F0" w:rsidP="00D416F0">
      <w:pPr>
        <w:jc w:val="both"/>
        <w:rPr>
          <w:rFonts w:ascii="Arial Narrow" w:hAnsi="Arial Narrow"/>
          <w:color w:val="FF0000"/>
          <w:sz w:val="14"/>
          <w:szCs w:val="18"/>
          <w:lang w:val="es-HN"/>
        </w:rPr>
      </w:pPr>
      <w:r>
        <w:rPr>
          <w:rStyle w:val="hps"/>
          <w:rFonts w:ascii="Arial Narrow" w:eastAsiaTheme="minorHAnsi" w:hAnsi="Arial Narrow" w:cs="Arial"/>
          <w:color w:val="222222"/>
          <w:sz w:val="22"/>
          <w:szCs w:val="28"/>
          <w:lang w:val="es-HN"/>
        </w:rPr>
        <w:lastRenderedPageBreak/>
        <w:t>1</w:t>
      </w:r>
      <w:r w:rsidRPr="007C1704">
        <w:rPr>
          <w:rStyle w:val="hps"/>
          <w:rFonts w:ascii="Arial Narrow" w:eastAsiaTheme="minorHAnsi" w:hAnsi="Arial Narrow" w:cs="Arial"/>
          <w:color w:val="222222"/>
          <w:sz w:val="22"/>
          <w:szCs w:val="28"/>
          <w:lang w:val="es-HN"/>
        </w:rPr>
        <w:t>3.4 QUALITY REVIEW CHECK SHEET</w:t>
      </w:r>
      <w:r w:rsidRPr="00655742">
        <w:rPr>
          <w:rStyle w:val="hps"/>
          <w:rFonts w:ascii="Arial Narrow" w:eastAsiaTheme="minorHAnsi" w:hAnsi="Arial Narrow" w:cs="Arial"/>
          <w:color w:val="222222"/>
          <w:sz w:val="22"/>
          <w:szCs w:val="28"/>
          <w:lang w:val="es-HN"/>
        </w:rPr>
        <w:t xml:space="preserve"> </w:t>
      </w:r>
    </w:p>
    <w:p w:rsidR="00D416F0" w:rsidRPr="00655742" w:rsidRDefault="00D416F0" w:rsidP="00D416F0">
      <w:pPr>
        <w:jc w:val="both"/>
        <w:rPr>
          <w:rFonts w:ascii="Arial Narrow" w:hAnsi="Arial Narrow"/>
          <w:sz w:val="22"/>
          <w:lang w:val="es-HN"/>
        </w:rPr>
      </w:pPr>
    </w:p>
    <w:tbl>
      <w:tblPr>
        <w:tblStyle w:val="LightGrid-Accent1"/>
        <w:tblW w:w="9343" w:type="dxa"/>
        <w:tblLook w:val="04A0" w:firstRow="1" w:lastRow="0" w:firstColumn="1" w:lastColumn="0" w:noHBand="0" w:noVBand="1"/>
      </w:tblPr>
      <w:tblGrid>
        <w:gridCol w:w="2479"/>
        <w:gridCol w:w="3911"/>
        <w:gridCol w:w="2953"/>
      </w:tblGrid>
      <w:tr w:rsidR="00D416F0" w:rsidRPr="00987EF5" w:rsidTr="00D416F0">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479" w:type="dxa"/>
            <w:noWrap/>
            <w:vAlign w:val="center"/>
            <w:hideMark/>
          </w:tcPr>
          <w:p w:rsidR="00D416F0" w:rsidRPr="00655742" w:rsidRDefault="00D416F0" w:rsidP="00D416F0">
            <w:pPr>
              <w:jc w:val="center"/>
              <w:rPr>
                <w:rFonts w:ascii="Calibri" w:hAnsi="Calibri"/>
                <w:color w:val="000000"/>
                <w:sz w:val="22"/>
              </w:rPr>
            </w:pPr>
            <w:r w:rsidRPr="00655742">
              <w:rPr>
                <w:rFonts w:ascii="Arial Narrow" w:hAnsi="Arial Narrow"/>
                <w:color w:val="000000"/>
                <w:sz w:val="22"/>
              </w:rPr>
              <w:t>Project Milestones</w:t>
            </w:r>
          </w:p>
        </w:tc>
        <w:tc>
          <w:tcPr>
            <w:tcW w:w="3911" w:type="dxa"/>
            <w:noWrap/>
            <w:vAlign w:val="center"/>
            <w:hideMark/>
          </w:tcPr>
          <w:p w:rsidR="00D416F0" w:rsidRPr="00655742" w:rsidRDefault="00D416F0" w:rsidP="00D416F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rPr>
            </w:pPr>
            <w:r w:rsidRPr="00655742">
              <w:rPr>
                <w:rFonts w:ascii="Arial Narrow" w:hAnsi="Arial Narrow"/>
                <w:color w:val="000000"/>
                <w:sz w:val="22"/>
              </w:rPr>
              <w:t>Scheduled Delivery Dates</w:t>
            </w:r>
          </w:p>
        </w:tc>
        <w:tc>
          <w:tcPr>
            <w:tcW w:w="2953" w:type="dxa"/>
            <w:noWrap/>
            <w:vAlign w:val="center"/>
            <w:hideMark/>
          </w:tcPr>
          <w:p w:rsidR="00D416F0" w:rsidRPr="00655742" w:rsidRDefault="00D416F0" w:rsidP="00D416F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22"/>
              </w:rPr>
            </w:pPr>
            <w:r w:rsidRPr="00655742">
              <w:rPr>
                <w:rFonts w:ascii="Arial Narrow" w:hAnsi="Arial Narrow"/>
                <w:color w:val="000000"/>
                <w:sz w:val="22"/>
              </w:rPr>
              <w:t>Current Status</w:t>
            </w:r>
          </w:p>
        </w:tc>
      </w:tr>
      <w:tr w:rsidR="00D416F0" w:rsidRPr="00986374" w:rsidTr="00D416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9" w:type="dxa"/>
            <w:noWrap/>
            <w:vAlign w:val="center"/>
            <w:hideMark/>
          </w:tcPr>
          <w:p w:rsidR="00D416F0" w:rsidRPr="00781690" w:rsidRDefault="00D416F0" w:rsidP="00D416F0">
            <w:pPr>
              <w:rPr>
                <w:rFonts w:ascii="Calibri" w:hAnsi="Calibri"/>
                <w:b w:val="0"/>
                <w:color w:val="000000"/>
                <w:lang w:val="en-US"/>
              </w:rPr>
            </w:pPr>
            <w:r w:rsidRPr="00781690">
              <w:rPr>
                <w:rFonts w:ascii="Calibri" w:hAnsi="Calibri"/>
                <w:b w:val="0"/>
                <w:color w:val="000000"/>
                <w:lang w:val="en-US"/>
              </w:rPr>
              <w:t>Reprogrammed Project Work Plan</w:t>
            </w:r>
          </w:p>
        </w:tc>
        <w:tc>
          <w:tcPr>
            <w:tcW w:w="3911" w:type="dxa"/>
            <w:noWrap/>
            <w:vAlign w:val="center"/>
            <w:hideMark/>
          </w:tcPr>
          <w:p w:rsidR="00D416F0" w:rsidRPr="00987EF5" w:rsidRDefault="00D416F0" w:rsidP="00D416F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November</w:t>
            </w:r>
            <w:r w:rsidRPr="00987EF5">
              <w:rPr>
                <w:rFonts w:ascii="Calibri" w:hAnsi="Calibri"/>
                <w:color w:val="000000"/>
              </w:rPr>
              <w:t xml:space="preserve"> 2014</w:t>
            </w:r>
          </w:p>
        </w:tc>
        <w:tc>
          <w:tcPr>
            <w:tcW w:w="2953" w:type="dxa"/>
            <w:noWrap/>
            <w:vAlign w:val="center"/>
            <w:hideMark/>
          </w:tcPr>
          <w:p w:rsidR="00D416F0" w:rsidRPr="000E4A3D" w:rsidRDefault="00D416F0" w:rsidP="00D416F0">
            <w:pPr>
              <w:cnfStyle w:val="000000100000" w:firstRow="0" w:lastRow="0" w:firstColumn="0" w:lastColumn="0" w:oddVBand="0" w:evenVBand="0" w:oddHBand="1" w:evenHBand="0" w:firstRowFirstColumn="0" w:firstRowLastColumn="0" w:lastRowFirstColumn="0" w:lastRowLastColumn="0"/>
              <w:rPr>
                <w:rFonts w:ascii="Calibri" w:hAnsi="Calibri"/>
                <w:color w:val="000000"/>
                <w:lang w:val="en-US"/>
              </w:rPr>
            </w:pPr>
            <w:r w:rsidRPr="000E4A3D">
              <w:rPr>
                <w:rFonts w:ascii="Calibri" w:hAnsi="Calibri"/>
                <w:color w:val="000000"/>
                <w:lang w:val="en-US"/>
              </w:rPr>
              <w:t xml:space="preserve">Waiting for the Project board meeting </w:t>
            </w:r>
          </w:p>
        </w:tc>
      </w:tr>
      <w:tr w:rsidR="00D416F0" w:rsidRPr="00986374" w:rsidTr="00D416F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9" w:type="dxa"/>
            <w:noWrap/>
            <w:vAlign w:val="center"/>
            <w:hideMark/>
          </w:tcPr>
          <w:p w:rsidR="00D416F0" w:rsidRPr="00781690" w:rsidRDefault="00D416F0" w:rsidP="00D416F0">
            <w:pPr>
              <w:rPr>
                <w:rFonts w:ascii="Calibri" w:hAnsi="Calibri"/>
                <w:b w:val="0"/>
                <w:color w:val="000000"/>
              </w:rPr>
            </w:pPr>
            <w:r w:rsidRPr="00781690">
              <w:rPr>
                <w:rFonts w:ascii="Calibri" w:hAnsi="Calibri"/>
                <w:b w:val="0"/>
                <w:color w:val="000000"/>
              </w:rPr>
              <w:t>Project Board Meetings</w:t>
            </w:r>
          </w:p>
        </w:tc>
        <w:tc>
          <w:tcPr>
            <w:tcW w:w="3911" w:type="dxa"/>
            <w:noWrap/>
            <w:vAlign w:val="center"/>
            <w:hideMark/>
          </w:tcPr>
          <w:p w:rsidR="00D416F0" w:rsidRPr="00987EF5" w:rsidRDefault="00D416F0" w:rsidP="00D416F0">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November</w:t>
            </w:r>
            <w:r w:rsidRPr="00987EF5">
              <w:rPr>
                <w:rFonts w:ascii="Calibri" w:hAnsi="Calibri"/>
                <w:color w:val="000000"/>
              </w:rPr>
              <w:t xml:space="preserve"> 2014</w:t>
            </w:r>
          </w:p>
        </w:tc>
        <w:tc>
          <w:tcPr>
            <w:tcW w:w="2953" w:type="dxa"/>
            <w:noWrap/>
            <w:vAlign w:val="center"/>
            <w:hideMark/>
          </w:tcPr>
          <w:p w:rsidR="00D416F0" w:rsidRPr="00987EF5" w:rsidRDefault="00D416F0" w:rsidP="00D416F0">
            <w:pPr>
              <w:cnfStyle w:val="000000010000" w:firstRow="0" w:lastRow="0" w:firstColumn="0" w:lastColumn="0" w:oddVBand="0" w:evenVBand="0" w:oddHBand="0" w:evenHBand="1" w:firstRowFirstColumn="0" w:firstRowLastColumn="0" w:lastRowFirstColumn="0" w:lastRowLastColumn="0"/>
              <w:rPr>
                <w:rFonts w:ascii="Calibri" w:hAnsi="Calibri"/>
                <w:color w:val="000000"/>
                <w:lang w:val="es-ES"/>
              </w:rPr>
            </w:pPr>
            <w:r>
              <w:rPr>
                <w:rFonts w:ascii="Calibri" w:hAnsi="Calibri"/>
                <w:color w:val="000000"/>
                <w:lang w:val="es-ES"/>
              </w:rPr>
              <w:t>Held in February 2014</w:t>
            </w:r>
          </w:p>
        </w:tc>
      </w:tr>
      <w:tr w:rsidR="00D416F0" w:rsidRPr="00987EF5" w:rsidTr="00D416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9" w:type="dxa"/>
            <w:noWrap/>
            <w:vAlign w:val="center"/>
            <w:hideMark/>
          </w:tcPr>
          <w:p w:rsidR="00D416F0" w:rsidRPr="00781690" w:rsidRDefault="00D416F0" w:rsidP="00D416F0">
            <w:pPr>
              <w:rPr>
                <w:rFonts w:ascii="Calibri" w:hAnsi="Calibri"/>
                <w:b w:val="0"/>
                <w:color w:val="000000"/>
              </w:rPr>
            </w:pPr>
            <w:r w:rsidRPr="00781690">
              <w:rPr>
                <w:rFonts w:ascii="Calibri" w:hAnsi="Calibri"/>
                <w:b w:val="0"/>
                <w:color w:val="000000"/>
              </w:rPr>
              <w:t xml:space="preserve">Field Supervision </w:t>
            </w:r>
          </w:p>
        </w:tc>
        <w:tc>
          <w:tcPr>
            <w:tcW w:w="3911" w:type="dxa"/>
            <w:noWrap/>
            <w:vAlign w:val="center"/>
            <w:hideMark/>
          </w:tcPr>
          <w:p w:rsidR="00D416F0" w:rsidRPr="00987EF5" w:rsidRDefault="00D416F0" w:rsidP="00D416F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November 2014</w:t>
            </w:r>
          </w:p>
        </w:tc>
        <w:tc>
          <w:tcPr>
            <w:tcW w:w="2953" w:type="dxa"/>
            <w:noWrap/>
            <w:vAlign w:val="center"/>
            <w:hideMark/>
          </w:tcPr>
          <w:p w:rsidR="00D416F0" w:rsidRPr="00987EF5" w:rsidRDefault="00D416F0" w:rsidP="00D416F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D416F0" w:rsidRPr="00987EF5" w:rsidTr="00D416F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79" w:type="dxa"/>
            <w:noWrap/>
            <w:vAlign w:val="center"/>
            <w:hideMark/>
          </w:tcPr>
          <w:p w:rsidR="00D416F0" w:rsidRPr="00781690" w:rsidRDefault="00D416F0" w:rsidP="00D416F0">
            <w:pPr>
              <w:rPr>
                <w:rFonts w:ascii="Calibri" w:hAnsi="Calibri"/>
                <w:b w:val="0"/>
                <w:color w:val="000000"/>
              </w:rPr>
            </w:pPr>
            <w:r w:rsidRPr="00781690">
              <w:rPr>
                <w:rFonts w:ascii="Calibri" w:hAnsi="Calibri"/>
                <w:b w:val="0"/>
                <w:color w:val="000000"/>
              </w:rPr>
              <w:t>Audit</w:t>
            </w:r>
          </w:p>
        </w:tc>
        <w:tc>
          <w:tcPr>
            <w:tcW w:w="3911" w:type="dxa"/>
            <w:noWrap/>
            <w:vAlign w:val="center"/>
            <w:hideMark/>
          </w:tcPr>
          <w:p w:rsidR="00D416F0" w:rsidRPr="00987EF5" w:rsidRDefault="00D416F0" w:rsidP="00D416F0">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March</w:t>
            </w:r>
            <w:r w:rsidRPr="00987EF5">
              <w:rPr>
                <w:rFonts w:ascii="Calibri" w:hAnsi="Calibri"/>
                <w:color w:val="000000"/>
              </w:rPr>
              <w:t xml:space="preserve"> 2014</w:t>
            </w:r>
          </w:p>
        </w:tc>
        <w:tc>
          <w:tcPr>
            <w:tcW w:w="2953" w:type="dxa"/>
            <w:noWrap/>
            <w:vAlign w:val="center"/>
            <w:hideMark/>
          </w:tcPr>
          <w:p w:rsidR="00D416F0" w:rsidRPr="00987EF5" w:rsidRDefault="00D416F0" w:rsidP="00D416F0">
            <w:pPr>
              <w:cnfStyle w:val="000000010000" w:firstRow="0" w:lastRow="0" w:firstColumn="0" w:lastColumn="0" w:oddVBand="0" w:evenVBand="0" w:oddHBand="0" w:evenHBand="1" w:firstRowFirstColumn="0" w:firstRowLastColumn="0" w:lastRowFirstColumn="0" w:lastRowLastColumn="0"/>
              <w:rPr>
                <w:rFonts w:ascii="Calibri" w:hAnsi="Calibri"/>
                <w:color w:val="000000"/>
              </w:rPr>
            </w:pPr>
            <w:r>
              <w:rPr>
                <w:rFonts w:ascii="Calibri" w:hAnsi="Calibri"/>
                <w:color w:val="000000"/>
              </w:rPr>
              <w:t>In process</w:t>
            </w:r>
          </w:p>
        </w:tc>
      </w:tr>
    </w:tbl>
    <w:p w:rsidR="00D416F0" w:rsidRDefault="00D416F0" w:rsidP="00D416F0">
      <w:pPr>
        <w:jc w:val="both"/>
        <w:rPr>
          <w:rFonts w:ascii="Arial Narrow" w:hAnsi="Arial Narrow"/>
          <w:lang w:val="es-HN"/>
        </w:rPr>
      </w:pPr>
    </w:p>
    <w:p w:rsidR="00D416F0" w:rsidRPr="00697B95" w:rsidRDefault="00D416F0" w:rsidP="00D416F0">
      <w:pPr>
        <w:spacing w:after="200" w:line="276" w:lineRule="auto"/>
        <w:rPr>
          <w:rFonts w:ascii="Arial Narrow" w:hAnsi="Arial Narrow"/>
          <w:lang w:val="es-HN"/>
        </w:rPr>
      </w:pPr>
    </w:p>
    <w:p w:rsidR="00781690" w:rsidRDefault="00781690">
      <w:pPr>
        <w:spacing w:after="200" w:line="276" w:lineRule="auto"/>
        <w:rPr>
          <w:rFonts w:ascii="Arial Narrow" w:hAnsi="Arial Narrow" w:cs="Arial"/>
          <w:b/>
          <w:sz w:val="28"/>
          <w:szCs w:val="28"/>
          <w:lang w:val="en-US"/>
        </w:rPr>
      </w:pPr>
      <w:r>
        <w:rPr>
          <w:rFonts w:ascii="Arial Narrow" w:hAnsi="Arial Narrow" w:cs="Arial"/>
          <w:b/>
          <w:sz w:val="28"/>
          <w:szCs w:val="28"/>
          <w:lang w:val="en-US"/>
        </w:rPr>
        <w:br w:type="page"/>
      </w:r>
    </w:p>
    <w:p w:rsidR="00D416F0" w:rsidRPr="00452BF3" w:rsidRDefault="00D416F0" w:rsidP="00D416F0">
      <w:pPr>
        <w:rPr>
          <w:rFonts w:ascii="Arial Narrow" w:eastAsiaTheme="minorHAnsi" w:hAnsi="Arial Narrow" w:cs="Arial"/>
          <w:b/>
          <w:sz w:val="28"/>
          <w:szCs w:val="28"/>
          <w:lang w:val="en-US"/>
        </w:rPr>
      </w:pPr>
      <w:r>
        <w:rPr>
          <w:rFonts w:ascii="Arial Narrow" w:hAnsi="Arial Narrow" w:cs="Arial"/>
          <w:b/>
          <w:sz w:val="28"/>
          <w:szCs w:val="28"/>
          <w:lang w:val="en-US"/>
        </w:rPr>
        <w:lastRenderedPageBreak/>
        <w:t>COMPONENT 3</w:t>
      </w:r>
      <w:r w:rsidRPr="00CF475F">
        <w:rPr>
          <w:rFonts w:ascii="Arial Narrow" w:hAnsi="Arial Narrow" w:cs="Arial"/>
          <w:b/>
          <w:sz w:val="28"/>
          <w:szCs w:val="28"/>
          <w:lang w:val="en-US"/>
        </w:rPr>
        <w:t xml:space="preserve">: </w:t>
      </w:r>
      <w:r w:rsidRPr="00452BF3">
        <w:rPr>
          <w:rFonts w:ascii="Arial Narrow" w:eastAsiaTheme="minorHAnsi" w:hAnsi="Arial Narrow" w:cs="Arial"/>
          <w:b/>
          <w:sz w:val="28"/>
          <w:szCs w:val="28"/>
          <w:lang w:val="en-US"/>
        </w:rPr>
        <w:t>D</w:t>
      </w:r>
      <w:r>
        <w:rPr>
          <w:rFonts w:ascii="Arial Narrow" w:eastAsiaTheme="minorHAnsi" w:hAnsi="Arial Narrow" w:cs="Arial"/>
          <w:b/>
          <w:sz w:val="28"/>
          <w:szCs w:val="28"/>
          <w:lang w:val="en-US"/>
        </w:rPr>
        <w:t>EVELOPMENT OF PUBLIC POLICIES FOR</w:t>
      </w:r>
      <w:r w:rsidRPr="00452BF3">
        <w:rPr>
          <w:rFonts w:ascii="Arial Narrow" w:eastAsiaTheme="minorHAnsi" w:hAnsi="Arial Narrow" w:cs="Arial"/>
          <w:b/>
          <w:sz w:val="28"/>
          <w:szCs w:val="28"/>
          <w:lang w:val="en-US"/>
        </w:rPr>
        <w:t xml:space="preserve"> CITIZEN SECURITY AND COEXISTENCE </w:t>
      </w:r>
    </w:p>
    <w:p w:rsidR="00D416F0" w:rsidRPr="006C757C" w:rsidRDefault="00D416F0" w:rsidP="00D416F0">
      <w:pPr>
        <w:rPr>
          <w:rFonts w:ascii="Arial Narrow" w:hAnsi="Arial Narrow" w:cs="Arial"/>
          <w:b/>
          <w:smallCaps/>
          <w:sz w:val="22"/>
          <w:szCs w:val="22"/>
          <w:lang w:val="en-US"/>
        </w:rPr>
      </w:pPr>
    </w:p>
    <w:p w:rsidR="00D416F0" w:rsidRPr="000E4A3D" w:rsidRDefault="00D416F0" w:rsidP="00D416F0">
      <w:pPr>
        <w:rPr>
          <w:rFonts w:ascii="Arial Narrow" w:hAnsi="Arial Narrow" w:cs="Arial"/>
          <w:b/>
          <w:sz w:val="22"/>
          <w:szCs w:val="22"/>
          <w:lang w:val="en-US"/>
        </w:rPr>
      </w:pPr>
      <w:r w:rsidRPr="000E4A3D">
        <w:rPr>
          <w:rFonts w:ascii="Arial Narrow" w:hAnsi="Arial Narrow" w:cs="Arial"/>
          <w:b/>
          <w:smallCaps/>
          <w:sz w:val="22"/>
          <w:szCs w:val="22"/>
          <w:lang w:val="en-US"/>
        </w:rPr>
        <w:t>1. EXECUTIVE SUMMARY</w:t>
      </w:r>
      <w:r w:rsidRPr="000E4A3D">
        <w:rPr>
          <w:rFonts w:ascii="Arial Narrow" w:hAnsi="Arial Narrow" w:cs="Arial"/>
          <w:b/>
          <w:sz w:val="22"/>
          <w:szCs w:val="22"/>
          <w:lang w:val="en-US"/>
        </w:rPr>
        <w:t xml:space="preserve"> </w:t>
      </w:r>
    </w:p>
    <w:p w:rsidR="00D416F0" w:rsidRPr="00910A1D" w:rsidRDefault="00D416F0" w:rsidP="00D416F0">
      <w:pPr>
        <w:jc w:val="both"/>
        <w:rPr>
          <w:rFonts w:ascii="Arial Narrow" w:hAnsi="Arial Narrow"/>
          <w:sz w:val="22"/>
          <w:lang w:val="en-US"/>
        </w:rPr>
      </w:pPr>
    </w:p>
    <w:p w:rsidR="00D416F0" w:rsidRDefault="00D416F0" w:rsidP="00D416F0">
      <w:pPr>
        <w:jc w:val="both"/>
        <w:rPr>
          <w:rFonts w:ascii="Arial Narrow" w:hAnsi="Arial Narrow" w:cs="Arial"/>
          <w:sz w:val="22"/>
          <w:szCs w:val="22"/>
          <w:lang w:val="en-US"/>
        </w:rPr>
      </w:pPr>
      <w:r w:rsidRPr="0091318F">
        <w:rPr>
          <w:rFonts w:ascii="Arial Narrow" w:hAnsi="Arial Narrow" w:cs="Arial"/>
          <w:sz w:val="22"/>
          <w:szCs w:val="22"/>
          <w:lang w:val="en-US"/>
        </w:rPr>
        <w:t>Over t</w:t>
      </w:r>
      <w:r>
        <w:rPr>
          <w:rFonts w:ascii="Arial Narrow" w:hAnsi="Arial Narrow" w:cs="Arial"/>
          <w:sz w:val="22"/>
          <w:szCs w:val="22"/>
          <w:lang w:val="en-US"/>
        </w:rPr>
        <w:t>he past six months, the Project’s most important advancement has been the implementation of the Local Plans for Coexistence and Citizen Security (</w:t>
      </w:r>
      <w:r w:rsidRPr="00392DF2">
        <w:rPr>
          <w:rFonts w:ascii="Arial Narrow" w:hAnsi="Arial Narrow" w:cs="Arial"/>
          <w:i/>
          <w:sz w:val="22"/>
          <w:szCs w:val="22"/>
          <w:lang w:val="en-US"/>
        </w:rPr>
        <w:t>Planes Locales de Convivencia y Seguridad Ciudadana</w:t>
      </w:r>
      <w:r>
        <w:rPr>
          <w:rFonts w:ascii="Arial Narrow" w:hAnsi="Arial Narrow" w:cs="Arial"/>
          <w:sz w:val="22"/>
          <w:szCs w:val="22"/>
          <w:lang w:val="en-US"/>
        </w:rPr>
        <w:t xml:space="preserve"> or PLCySC) that were developed during the previous semester as part of the annual work plans in four of the five target municipalities: Choloma, La Ceiba, San Pedro Sula, and Tela. In the Central District, the PLCySC was created and is awaiting approval by the municipal government in order to continue the technical assistance that will allow for its certification by the Security Ministry. Improving municipal management will facilitate implementation of the actions established by the plan and its subsequent monitoring.</w:t>
      </w:r>
    </w:p>
    <w:p w:rsidR="00D416F0" w:rsidRDefault="00D416F0" w:rsidP="00D416F0">
      <w:pPr>
        <w:jc w:val="both"/>
        <w:rPr>
          <w:rFonts w:ascii="Arial Narrow" w:hAnsi="Arial Narrow" w:cs="Arial"/>
          <w:sz w:val="22"/>
          <w:szCs w:val="22"/>
          <w:lang w:val="en-US"/>
        </w:rPr>
      </w:pPr>
    </w:p>
    <w:p w:rsidR="00D416F0" w:rsidRDefault="00D416F0" w:rsidP="00D416F0">
      <w:pPr>
        <w:jc w:val="both"/>
        <w:rPr>
          <w:rFonts w:ascii="Arial Narrow" w:hAnsi="Arial Narrow" w:cs="Arial"/>
          <w:sz w:val="22"/>
          <w:szCs w:val="22"/>
          <w:lang w:val="en-US"/>
        </w:rPr>
      </w:pPr>
      <w:r w:rsidRPr="00BD710F">
        <w:rPr>
          <w:rFonts w:ascii="Arial Narrow" w:hAnsi="Arial Narrow" w:cs="Arial"/>
          <w:sz w:val="22"/>
          <w:szCs w:val="22"/>
          <w:lang w:val="en-US"/>
        </w:rPr>
        <w:t xml:space="preserve">Because the </w:t>
      </w:r>
      <w:r>
        <w:rPr>
          <w:rFonts w:ascii="Arial Narrow" w:hAnsi="Arial Narrow" w:cs="Arial"/>
          <w:sz w:val="22"/>
          <w:szCs w:val="22"/>
          <w:lang w:val="en-US"/>
        </w:rPr>
        <w:t xml:space="preserve">actions included in the </w:t>
      </w:r>
      <w:r w:rsidRPr="00BD710F">
        <w:rPr>
          <w:rFonts w:ascii="Arial Narrow" w:hAnsi="Arial Narrow" w:cs="Arial"/>
          <w:sz w:val="22"/>
          <w:szCs w:val="22"/>
          <w:lang w:val="en-US"/>
        </w:rPr>
        <w:t>Annual Operating Plans (AOP) require financial resources</w:t>
      </w:r>
      <w:r>
        <w:rPr>
          <w:rFonts w:ascii="Arial Narrow" w:hAnsi="Arial Narrow" w:cs="Arial"/>
          <w:sz w:val="22"/>
          <w:szCs w:val="22"/>
          <w:lang w:val="en-US"/>
        </w:rPr>
        <w:t>, UNDP conducted a workshop with officials from the five municipalities to present the experiences of Choloma and La Ceiba with their financial management of the Fund for Citizens’ Protection and Security (</w:t>
      </w:r>
      <w:r w:rsidRPr="00C754C0">
        <w:rPr>
          <w:rFonts w:ascii="Arial Narrow" w:hAnsi="Arial Narrow" w:cs="Arial"/>
          <w:i/>
          <w:sz w:val="22"/>
          <w:szCs w:val="22"/>
          <w:lang w:val="en-US"/>
        </w:rPr>
        <w:t>Fondo de Protección y Seguridad Poblacional</w:t>
      </w:r>
      <w:r>
        <w:rPr>
          <w:rFonts w:ascii="Arial Narrow" w:hAnsi="Arial Narrow" w:cs="Arial"/>
          <w:sz w:val="22"/>
          <w:szCs w:val="22"/>
          <w:lang w:val="en-US"/>
        </w:rPr>
        <w:t xml:space="preserve">). San Pedro Sula was assigned 30 million lempiras (about $1.5 million) to implement some of the actions included in the 2013 PLCySC. La Ceiba received two disbursements from the Fund for a total of 7.2 million lempiras (about $340,000). Choloma requested about </w:t>
      </w:r>
      <w:r w:rsidRPr="00990038">
        <w:rPr>
          <w:rFonts w:ascii="Arial Narrow" w:hAnsi="Arial Narrow" w:cs="Arial"/>
          <w:sz w:val="22"/>
          <w:szCs w:val="22"/>
          <w:lang w:val="en-US"/>
        </w:rPr>
        <w:t>Lps 3,</w:t>
      </w:r>
      <w:r>
        <w:rPr>
          <w:rFonts w:ascii="Arial Narrow" w:hAnsi="Arial Narrow" w:cs="Arial"/>
          <w:sz w:val="22"/>
          <w:szCs w:val="22"/>
          <w:lang w:val="en-US"/>
        </w:rPr>
        <w:t>140,000 (about $150,000) from the Fund and also presented six projects to the Under-Secretary of Security for a total of 14 million lempiras (about $667,000). Meanwhile, Tela presented its “Equipped Beach” project to the Under-Secretary of Security for 19 million lempiras (about $900,000). To date, neither the municipal government of Choloma nor that of Tela has received a response from the national government.</w:t>
      </w:r>
    </w:p>
    <w:p w:rsidR="00D416F0" w:rsidRDefault="00D416F0" w:rsidP="00D416F0">
      <w:pPr>
        <w:jc w:val="both"/>
        <w:rPr>
          <w:rFonts w:ascii="Arial Narrow" w:hAnsi="Arial Narrow" w:cs="Arial"/>
          <w:sz w:val="22"/>
          <w:szCs w:val="22"/>
          <w:lang w:val="en-US"/>
        </w:rPr>
      </w:pPr>
    </w:p>
    <w:p w:rsidR="00D416F0" w:rsidRPr="00C1641E" w:rsidRDefault="00D416F0" w:rsidP="00D416F0">
      <w:pPr>
        <w:jc w:val="both"/>
        <w:rPr>
          <w:rFonts w:ascii="Arial Narrow" w:hAnsi="Arial Narrow" w:cs="Arial"/>
          <w:sz w:val="22"/>
          <w:szCs w:val="22"/>
          <w:lang w:val="en-US"/>
        </w:rPr>
      </w:pPr>
      <w:r w:rsidRPr="00C1641E">
        <w:rPr>
          <w:rFonts w:ascii="Arial Narrow" w:hAnsi="Arial Narrow" w:cs="Arial"/>
          <w:sz w:val="22"/>
          <w:szCs w:val="22"/>
          <w:lang w:val="en-US"/>
        </w:rPr>
        <w:t xml:space="preserve">At the municipal level, UNDP continued </w:t>
      </w:r>
      <w:r>
        <w:rPr>
          <w:rFonts w:ascii="Arial Narrow" w:hAnsi="Arial Narrow" w:cs="Arial"/>
          <w:sz w:val="22"/>
          <w:szCs w:val="22"/>
          <w:lang w:val="en-US"/>
        </w:rPr>
        <w:t>assisting</w:t>
      </w:r>
      <w:r w:rsidRPr="00C1641E">
        <w:rPr>
          <w:rFonts w:ascii="Arial Narrow" w:hAnsi="Arial Narrow" w:cs="Arial"/>
          <w:sz w:val="22"/>
          <w:szCs w:val="22"/>
          <w:lang w:val="en-US"/>
        </w:rPr>
        <w:t xml:space="preserve"> the local violence observatories and dev</w:t>
      </w:r>
      <w:r>
        <w:rPr>
          <w:rFonts w:ascii="Arial Narrow" w:hAnsi="Arial Narrow" w:cs="Arial"/>
          <w:sz w:val="22"/>
          <w:szCs w:val="22"/>
          <w:lang w:val="en-US"/>
        </w:rPr>
        <w:t>eloped a process to validate</w:t>
      </w:r>
      <w:r w:rsidRPr="00C1641E">
        <w:rPr>
          <w:rFonts w:ascii="Arial Narrow" w:hAnsi="Arial Narrow" w:cs="Arial"/>
          <w:sz w:val="22"/>
          <w:szCs w:val="22"/>
          <w:lang w:val="en-US"/>
        </w:rPr>
        <w:t xml:space="preserve"> data from </w:t>
      </w:r>
      <w:r>
        <w:rPr>
          <w:rFonts w:ascii="Arial Narrow" w:hAnsi="Arial Narrow" w:cs="Arial"/>
          <w:sz w:val="22"/>
          <w:szCs w:val="22"/>
          <w:lang w:val="en-US"/>
        </w:rPr>
        <w:t xml:space="preserve">government sources (the Preventative Police, the National Office for Criminal Investigation, the Medical Examiner’s Office, and the Attorney General’s Office) which will allow for municipal data to be compared with national level data and to be published in bulletins. </w:t>
      </w:r>
    </w:p>
    <w:p w:rsidR="00D416F0" w:rsidRPr="00C1641E" w:rsidRDefault="00D416F0" w:rsidP="00D416F0">
      <w:pPr>
        <w:jc w:val="both"/>
        <w:rPr>
          <w:rFonts w:ascii="Arial Narrow" w:hAnsi="Arial Narrow" w:cs="Arial"/>
          <w:sz w:val="22"/>
          <w:szCs w:val="22"/>
          <w:lang w:val="en-US"/>
        </w:rPr>
      </w:pPr>
    </w:p>
    <w:p w:rsidR="00D416F0" w:rsidRPr="00910A1D" w:rsidRDefault="00D416F0" w:rsidP="00D416F0">
      <w:pPr>
        <w:jc w:val="both"/>
        <w:rPr>
          <w:rFonts w:ascii="Arial Narrow" w:hAnsi="Arial Narrow" w:cs="Arial"/>
          <w:sz w:val="22"/>
          <w:szCs w:val="22"/>
          <w:lang w:val="en-US"/>
        </w:rPr>
      </w:pPr>
      <w:r>
        <w:rPr>
          <w:rFonts w:ascii="Arial Narrow" w:hAnsi="Arial Narrow" w:cs="Arial"/>
          <w:sz w:val="22"/>
          <w:szCs w:val="22"/>
          <w:lang w:val="en-US"/>
        </w:rPr>
        <w:t xml:space="preserve">As part of the project, UNDP is providing CPTED methodology training and support to the </w:t>
      </w:r>
      <w:r w:rsidRPr="00920688">
        <w:rPr>
          <w:rFonts w:ascii="Arial Narrow" w:hAnsi="Arial Narrow" w:cs="Arial"/>
          <w:i/>
          <w:sz w:val="22"/>
          <w:szCs w:val="22"/>
          <w:lang w:val="en-US"/>
        </w:rPr>
        <w:t>Instituto de Desarrollo Comunitario</w:t>
      </w:r>
      <w:r>
        <w:rPr>
          <w:rFonts w:ascii="Arial Narrow" w:hAnsi="Arial Narrow" w:cs="Arial"/>
          <w:i/>
          <w:sz w:val="22"/>
          <w:szCs w:val="22"/>
          <w:lang w:val="en-US"/>
        </w:rPr>
        <w:t>,</w:t>
      </w:r>
      <w:r w:rsidRPr="00920688">
        <w:rPr>
          <w:rFonts w:ascii="Arial Narrow" w:hAnsi="Arial Narrow" w:cs="Arial"/>
          <w:i/>
          <w:sz w:val="22"/>
          <w:szCs w:val="22"/>
          <w:lang w:val="en-US"/>
        </w:rPr>
        <w:t xml:space="preserve"> Agua y Saneamiento</w:t>
      </w:r>
      <w:r w:rsidRPr="00920688">
        <w:rPr>
          <w:rFonts w:ascii="Arial Narrow" w:hAnsi="Arial Narrow" w:cs="Arial"/>
          <w:sz w:val="22"/>
          <w:szCs w:val="22"/>
          <w:lang w:val="en-US"/>
        </w:rPr>
        <w:t xml:space="preserve"> </w:t>
      </w:r>
      <w:r>
        <w:rPr>
          <w:rFonts w:ascii="Arial Narrow" w:hAnsi="Arial Narrow" w:cs="Arial"/>
          <w:sz w:val="22"/>
          <w:szCs w:val="22"/>
          <w:lang w:val="en-US"/>
        </w:rPr>
        <w:t>(Institute for Community Development, Water and Sanitation or IDECOAS) and the</w:t>
      </w:r>
      <w:r w:rsidRPr="00920688">
        <w:rPr>
          <w:rFonts w:ascii="Arial Narrow" w:hAnsi="Arial Narrow" w:cs="Arial"/>
          <w:sz w:val="22"/>
          <w:szCs w:val="22"/>
          <w:lang w:val="en-US"/>
        </w:rPr>
        <w:t xml:space="preserve"> </w:t>
      </w:r>
      <w:r w:rsidRPr="00920688">
        <w:rPr>
          <w:rFonts w:ascii="Arial Narrow" w:hAnsi="Arial Narrow" w:cs="Arial"/>
          <w:i/>
          <w:sz w:val="22"/>
          <w:szCs w:val="22"/>
          <w:lang w:val="en-US"/>
        </w:rPr>
        <w:t>Fondo Hondureño de Inversión Social</w:t>
      </w:r>
      <w:r w:rsidRPr="00920688">
        <w:rPr>
          <w:rFonts w:ascii="Arial Narrow" w:hAnsi="Arial Narrow" w:cs="Arial"/>
          <w:sz w:val="22"/>
          <w:szCs w:val="22"/>
          <w:lang w:val="en-US"/>
        </w:rPr>
        <w:t xml:space="preserve"> (</w:t>
      </w:r>
      <w:r w:rsidRPr="00CB5145">
        <w:rPr>
          <w:rFonts w:ascii="Arial Narrow" w:hAnsi="Arial Narrow"/>
          <w:sz w:val="22"/>
          <w:szCs w:val="22"/>
          <w:lang w:val="en-US"/>
        </w:rPr>
        <w:t>Honduran Fund for Social Investment</w:t>
      </w:r>
      <w:r w:rsidRPr="00920688">
        <w:rPr>
          <w:rFonts w:ascii="Arial Narrow" w:hAnsi="Arial Narrow" w:cs="Arial"/>
          <w:sz w:val="22"/>
          <w:szCs w:val="22"/>
          <w:lang w:val="en-US"/>
        </w:rPr>
        <w:t xml:space="preserve"> </w:t>
      </w:r>
      <w:r>
        <w:rPr>
          <w:rFonts w:ascii="Arial Narrow" w:hAnsi="Arial Narrow" w:cs="Arial"/>
          <w:sz w:val="22"/>
          <w:szCs w:val="22"/>
          <w:lang w:val="en-US"/>
        </w:rPr>
        <w:t xml:space="preserve">or </w:t>
      </w:r>
      <w:r w:rsidRPr="00920688">
        <w:rPr>
          <w:rFonts w:ascii="Arial Narrow" w:hAnsi="Arial Narrow" w:cs="Arial"/>
          <w:sz w:val="22"/>
          <w:szCs w:val="22"/>
          <w:lang w:val="en-US"/>
        </w:rPr>
        <w:t>FHIS)</w:t>
      </w:r>
      <w:r>
        <w:rPr>
          <w:rFonts w:ascii="Arial Narrow" w:hAnsi="Arial Narrow" w:cs="Arial"/>
          <w:sz w:val="22"/>
          <w:szCs w:val="22"/>
          <w:lang w:val="en-US"/>
        </w:rPr>
        <w:t>. In July 2014, UNDP signed an agreement of nearly Lps 1.5 million (more than $65,000) to help IDECOAS/FHIS improve its capacity to design, manage, and implement social projects using the CPTED methodology. UNDP will provide technical assistance to the CPTED Special Technical Unit and the municipal units, draft manuals and guides about this methodology, and conduct trainings so that the tools can be used by the municipalities.</w:t>
      </w:r>
    </w:p>
    <w:p w:rsidR="00D416F0" w:rsidRPr="00910A1D" w:rsidRDefault="00D416F0" w:rsidP="00D416F0">
      <w:pPr>
        <w:jc w:val="both"/>
        <w:rPr>
          <w:rFonts w:ascii="Arial Narrow" w:hAnsi="Arial Narrow" w:cs="Arial"/>
          <w:sz w:val="22"/>
          <w:szCs w:val="22"/>
          <w:lang w:val="en-US"/>
        </w:rPr>
      </w:pPr>
    </w:p>
    <w:p w:rsidR="00D416F0" w:rsidRPr="00CD4C82" w:rsidRDefault="00D416F0" w:rsidP="00D416F0">
      <w:pPr>
        <w:jc w:val="both"/>
        <w:rPr>
          <w:rFonts w:ascii="Arial Narrow" w:hAnsi="Arial Narrow" w:cs="Arial"/>
          <w:sz w:val="22"/>
          <w:szCs w:val="22"/>
          <w:lang w:val="en-US"/>
        </w:rPr>
      </w:pPr>
      <w:r w:rsidRPr="00C66BBE">
        <w:rPr>
          <w:rFonts w:ascii="Arial Narrow" w:hAnsi="Arial Narrow" w:cs="Arial"/>
          <w:sz w:val="22"/>
          <w:szCs w:val="22"/>
          <w:lang w:val="en-US"/>
        </w:rPr>
        <w:t>Regarding the strengthening of the Mediation and Reconciliation Units (</w:t>
      </w:r>
      <w:r w:rsidRPr="00C66BBE">
        <w:rPr>
          <w:rFonts w:ascii="Arial Narrow" w:hAnsi="Arial Narrow" w:cs="Arial"/>
          <w:i/>
          <w:sz w:val="22"/>
          <w:szCs w:val="22"/>
          <w:lang w:val="en-US"/>
        </w:rPr>
        <w:t xml:space="preserve">Unidades de Mediación y Conciliación </w:t>
      </w:r>
      <w:r>
        <w:rPr>
          <w:rFonts w:ascii="Arial Narrow" w:hAnsi="Arial Narrow" w:cs="Arial"/>
          <w:sz w:val="22"/>
          <w:szCs w:val="22"/>
          <w:lang w:val="en-US"/>
        </w:rPr>
        <w:t xml:space="preserve">or </w:t>
      </w:r>
      <w:r w:rsidRPr="00C66BBE">
        <w:rPr>
          <w:rFonts w:ascii="Arial Narrow" w:hAnsi="Arial Narrow" w:cs="Arial"/>
          <w:sz w:val="22"/>
          <w:szCs w:val="22"/>
          <w:lang w:val="en-US"/>
        </w:rPr>
        <w:t>UMC)</w:t>
      </w:r>
      <w:r>
        <w:rPr>
          <w:rFonts w:ascii="Arial Narrow" w:hAnsi="Arial Narrow" w:cs="Arial"/>
          <w:sz w:val="22"/>
          <w:szCs w:val="22"/>
          <w:lang w:val="en-US"/>
        </w:rPr>
        <w:t xml:space="preserve"> in the five target municipalities, UNDP has opened eight (8) Community Coexistence Places (</w:t>
      </w:r>
      <w:r w:rsidRPr="00C66BBE">
        <w:rPr>
          <w:rFonts w:ascii="Arial Narrow" w:hAnsi="Arial Narrow" w:cs="Arial"/>
          <w:i/>
          <w:sz w:val="22"/>
          <w:szCs w:val="22"/>
          <w:lang w:val="en-US"/>
        </w:rPr>
        <w:t>Puntos de Convivencia Comunitaria</w:t>
      </w:r>
      <w:r>
        <w:rPr>
          <w:rFonts w:ascii="Arial Narrow" w:hAnsi="Arial Narrow" w:cs="Arial"/>
          <w:sz w:val="22"/>
          <w:szCs w:val="22"/>
          <w:lang w:val="en-US"/>
        </w:rPr>
        <w:t xml:space="preserve"> or PCC) in Choloma, La Ceiba, San Pedro Sula, and Tela. Additionally, UNDP has begun training coexistence promoters and community mediators. UNDP also drafted and validated the code of ethics for the network of </w:t>
      </w:r>
      <w:r w:rsidRPr="00CD4C82">
        <w:rPr>
          <w:rFonts w:ascii="Arial Narrow" w:hAnsi="Arial Narrow" w:cs="Arial"/>
          <w:sz w:val="22"/>
          <w:szCs w:val="22"/>
          <w:lang w:val="en-US"/>
        </w:rPr>
        <w:t>Community Coexistence Volunteers</w:t>
      </w:r>
      <w:r>
        <w:rPr>
          <w:rFonts w:ascii="Arial Narrow" w:hAnsi="Arial Narrow" w:cs="Arial"/>
          <w:sz w:val="22"/>
          <w:szCs w:val="22"/>
          <w:lang w:val="en-US"/>
        </w:rPr>
        <w:t xml:space="preserve"> (</w:t>
      </w:r>
      <w:r w:rsidRPr="00CD4C82">
        <w:rPr>
          <w:rFonts w:ascii="Arial Narrow" w:hAnsi="Arial Narrow" w:cs="Arial"/>
          <w:i/>
          <w:sz w:val="22"/>
          <w:szCs w:val="22"/>
          <w:lang w:val="en-US"/>
        </w:rPr>
        <w:t>Actores Voluntarios en Convivencia Comunitaria</w:t>
      </w:r>
      <w:r>
        <w:rPr>
          <w:rFonts w:ascii="Arial Narrow" w:hAnsi="Arial Narrow" w:cs="Arial"/>
          <w:sz w:val="22"/>
          <w:szCs w:val="22"/>
          <w:lang w:val="en-US"/>
        </w:rPr>
        <w:t xml:space="preserve"> or </w:t>
      </w:r>
      <w:r w:rsidRPr="00CD4C82">
        <w:rPr>
          <w:rFonts w:ascii="Arial Narrow" w:hAnsi="Arial Narrow" w:cs="Arial"/>
          <w:sz w:val="22"/>
          <w:szCs w:val="22"/>
          <w:lang w:val="en-US"/>
        </w:rPr>
        <w:t>AVCC</w:t>
      </w:r>
      <w:r>
        <w:rPr>
          <w:rFonts w:ascii="Arial Narrow" w:hAnsi="Arial Narrow" w:cs="Arial"/>
          <w:sz w:val="22"/>
          <w:szCs w:val="22"/>
          <w:lang w:val="en-US"/>
        </w:rPr>
        <w:t>) which established the network’s guidelines. UNDP, with input from the volunteer network and the UMCs, designed a communications campaign regarding conflict mediation and reconciliation. Finally, UNDP conducted a number of activities to strengthen and strategically position the UMCs within the municipalities, including training staff of the five UMCs; holding meetings with various municipal authorities; teaching the first module for the Certificate in Mediation and Reconciliation to municipal staff from Choloma, La Ceiba, San Pedro Sula, Tela, and Tegucigalpa as well as other relevant institutions; and conducting seminars with justice operators to raise awareness about the functions and usefulness of the UMCs.</w:t>
      </w:r>
    </w:p>
    <w:p w:rsidR="00D416F0" w:rsidRPr="00C66BBE" w:rsidRDefault="00D416F0" w:rsidP="00D416F0">
      <w:pPr>
        <w:jc w:val="both"/>
        <w:rPr>
          <w:rFonts w:ascii="Arial Narrow" w:hAnsi="Arial Narrow" w:cs="Arial"/>
          <w:sz w:val="22"/>
          <w:szCs w:val="22"/>
          <w:lang w:val="en-US"/>
        </w:rPr>
      </w:pPr>
    </w:p>
    <w:p w:rsidR="00D416F0" w:rsidRDefault="00D416F0" w:rsidP="00D416F0">
      <w:pPr>
        <w:jc w:val="both"/>
        <w:rPr>
          <w:rFonts w:ascii="Arial Narrow" w:hAnsi="Arial Narrow" w:cs="Arial"/>
          <w:sz w:val="22"/>
          <w:szCs w:val="22"/>
          <w:lang w:val="en-US"/>
        </w:rPr>
      </w:pPr>
      <w:r w:rsidRPr="00DD52BB">
        <w:rPr>
          <w:rFonts w:ascii="Arial Narrow" w:hAnsi="Arial Narrow" w:cs="Arial"/>
          <w:sz w:val="22"/>
          <w:szCs w:val="22"/>
          <w:lang w:val="en-US"/>
        </w:rPr>
        <w:t xml:space="preserve">In addition, UNDP promoted a gender focus in the PLCySCs of the five </w:t>
      </w:r>
      <w:r>
        <w:rPr>
          <w:rFonts w:ascii="Arial Narrow" w:hAnsi="Arial Narrow" w:cs="Arial"/>
          <w:sz w:val="22"/>
          <w:szCs w:val="22"/>
          <w:lang w:val="en-US"/>
        </w:rPr>
        <w:t xml:space="preserve">target </w:t>
      </w:r>
      <w:r w:rsidRPr="00DD52BB">
        <w:rPr>
          <w:rFonts w:ascii="Arial Narrow" w:hAnsi="Arial Narrow" w:cs="Arial"/>
          <w:sz w:val="22"/>
          <w:szCs w:val="22"/>
          <w:lang w:val="en-US"/>
        </w:rPr>
        <w:t>municipalities</w:t>
      </w:r>
      <w:r>
        <w:rPr>
          <w:rFonts w:ascii="Arial Narrow" w:hAnsi="Arial Narrow" w:cs="Arial"/>
          <w:sz w:val="22"/>
          <w:szCs w:val="22"/>
          <w:lang w:val="en-US"/>
        </w:rPr>
        <w:t>. Importantly, UNDP created an assessment to identify the current status of violence against women, the critical path taken by women violence survivors, the responses of official institutions and civil society organizations, and the needs of the Municipal Offices for Women (</w:t>
      </w:r>
      <w:r w:rsidRPr="00910A1D">
        <w:rPr>
          <w:rFonts w:ascii="Arial Narrow" w:hAnsi="Arial Narrow" w:cs="Arial"/>
          <w:i/>
          <w:sz w:val="22"/>
          <w:szCs w:val="22"/>
          <w:lang w:val="en-US"/>
        </w:rPr>
        <w:t>Oficinas Municipales de la Mujer</w:t>
      </w:r>
      <w:r w:rsidRPr="00910A1D">
        <w:rPr>
          <w:rFonts w:ascii="Arial Narrow" w:hAnsi="Arial Narrow" w:cs="Arial"/>
          <w:sz w:val="22"/>
          <w:szCs w:val="22"/>
          <w:lang w:val="en-US"/>
        </w:rPr>
        <w:t xml:space="preserve"> </w:t>
      </w:r>
      <w:r>
        <w:rPr>
          <w:rFonts w:ascii="Arial Narrow" w:hAnsi="Arial Narrow" w:cs="Arial"/>
          <w:sz w:val="22"/>
          <w:szCs w:val="22"/>
          <w:lang w:val="en-US"/>
        </w:rPr>
        <w:t xml:space="preserve">or </w:t>
      </w:r>
      <w:r w:rsidRPr="00910A1D">
        <w:rPr>
          <w:rFonts w:ascii="Arial Narrow" w:hAnsi="Arial Narrow" w:cs="Arial"/>
          <w:sz w:val="22"/>
          <w:szCs w:val="22"/>
          <w:lang w:val="en-US"/>
        </w:rPr>
        <w:t>OMM</w:t>
      </w:r>
      <w:r>
        <w:rPr>
          <w:rFonts w:ascii="Arial Narrow" w:hAnsi="Arial Narrow" w:cs="Arial"/>
          <w:sz w:val="22"/>
          <w:szCs w:val="22"/>
          <w:lang w:val="en-US"/>
        </w:rPr>
        <w:t>) to address the issue.</w:t>
      </w:r>
    </w:p>
    <w:p w:rsidR="00D416F0" w:rsidRDefault="00D416F0" w:rsidP="00D416F0">
      <w:pPr>
        <w:jc w:val="both"/>
        <w:rPr>
          <w:rFonts w:ascii="Arial Narrow" w:hAnsi="Arial Narrow" w:cs="Arial"/>
          <w:sz w:val="22"/>
          <w:szCs w:val="22"/>
          <w:lang w:val="en-US"/>
        </w:rPr>
      </w:pPr>
    </w:p>
    <w:p w:rsidR="00D416F0" w:rsidRPr="00910A1D" w:rsidRDefault="00D416F0" w:rsidP="00D416F0">
      <w:pPr>
        <w:jc w:val="both"/>
        <w:rPr>
          <w:rFonts w:ascii="Arial Narrow" w:hAnsi="Arial Narrow" w:cs="Arial"/>
          <w:sz w:val="22"/>
          <w:szCs w:val="22"/>
          <w:lang w:val="en-US"/>
        </w:rPr>
      </w:pPr>
      <w:r>
        <w:rPr>
          <w:rFonts w:ascii="Arial Narrow" w:hAnsi="Arial Narrow" w:cs="Arial"/>
          <w:sz w:val="22"/>
          <w:szCs w:val="22"/>
          <w:lang w:val="en-US"/>
        </w:rPr>
        <w:lastRenderedPageBreak/>
        <w:t xml:space="preserve">Regarding the Project’s culture and youth programming, UNDP has taught trainers in youth-to-youth training methodology, in alliance with programs from the </w:t>
      </w:r>
      <w:r w:rsidRPr="00347CB1">
        <w:rPr>
          <w:rFonts w:ascii="Arial Narrow" w:hAnsi="Arial Narrow"/>
          <w:sz w:val="22"/>
          <w:szCs w:val="22"/>
          <w:lang w:val="en-US"/>
        </w:rPr>
        <w:t>Committee for Children, Adolescents and Youth</w:t>
      </w:r>
      <w:r>
        <w:rPr>
          <w:rFonts w:ascii="Arial Narrow" w:hAnsi="Arial Narrow" w:cs="Arial"/>
          <w:sz w:val="22"/>
          <w:szCs w:val="22"/>
          <w:lang w:val="en-US"/>
        </w:rPr>
        <w:t xml:space="preserve"> (</w:t>
      </w:r>
      <w:r w:rsidRPr="00347CB1">
        <w:rPr>
          <w:rFonts w:ascii="Arial Narrow" w:hAnsi="Arial Narrow"/>
          <w:i/>
          <w:sz w:val="22"/>
          <w:szCs w:val="22"/>
          <w:lang w:val="en-US"/>
        </w:rPr>
        <w:t>Comité para la Niñez, Adolescencia y Juventud</w:t>
      </w:r>
      <w:r>
        <w:rPr>
          <w:rFonts w:ascii="Arial Narrow" w:hAnsi="Arial Narrow"/>
          <w:sz w:val="22"/>
          <w:szCs w:val="22"/>
          <w:lang w:val="en-US"/>
        </w:rPr>
        <w:t xml:space="preserve"> or</w:t>
      </w:r>
      <w:r>
        <w:rPr>
          <w:rFonts w:ascii="Arial Narrow" w:hAnsi="Arial Narrow" w:cs="Arial"/>
          <w:sz w:val="22"/>
          <w:szCs w:val="22"/>
          <w:lang w:val="en-US"/>
        </w:rPr>
        <w:t xml:space="preserve"> COMVIDA) in the five target municipalities. UNDP has also developed an entrepreneurship seminar for at-risk youth and has worked on designing a communications campaign to prevent violence and crime.</w:t>
      </w:r>
    </w:p>
    <w:p w:rsidR="00D416F0" w:rsidRPr="00910A1D" w:rsidRDefault="00D416F0" w:rsidP="00D416F0">
      <w:pPr>
        <w:jc w:val="both"/>
        <w:rPr>
          <w:rFonts w:ascii="Arial Narrow" w:hAnsi="Arial Narrow" w:cs="Arial"/>
          <w:sz w:val="22"/>
          <w:szCs w:val="22"/>
          <w:lang w:val="en-US"/>
        </w:rPr>
      </w:pPr>
    </w:p>
    <w:p w:rsidR="00D416F0" w:rsidRPr="00F42D1F" w:rsidRDefault="00D416F0" w:rsidP="00D416F0">
      <w:pPr>
        <w:rPr>
          <w:rFonts w:ascii="Arial Narrow" w:hAnsi="Arial Narrow"/>
          <w:b/>
          <w:sz w:val="24"/>
          <w:szCs w:val="28"/>
        </w:rPr>
      </w:pPr>
      <w:r w:rsidRPr="00F42D1F">
        <w:rPr>
          <w:rFonts w:ascii="Arial Narrow" w:hAnsi="Arial Narrow" w:cs="Arial"/>
          <w:b/>
          <w:smallCaps/>
          <w:sz w:val="24"/>
          <w:szCs w:val="28"/>
        </w:rPr>
        <w:t>2. IMPLEMENTATION</w:t>
      </w:r>
      <w:r w:rsidRPr="00F42D1F">
        <w:rPr>
          <w:rFonts w:ascii="Arial Narrow" w:hAnsi="Arial Narrow" w:cs="Arial"/>
          <w:b/>
          <w:sz w:val="24"/>
          <w:szCs w:val="28"/>
        </w:rPr>
        <w:t xml:space="preserve"> OF ACTIVITIES</w:t>
      </w:r>
    </w:p>
    <w:p w:rsidR="00D416F0" w:rsidRPr="009D5AD4" w:rsidRDefault="00D416F0" w:rsidP="00D416F0">
      <w:pPr>
        <w:rPr>
          <w:rFonts w:ascii="Arial Narrow" w:hAnsi="Arial Narrow"/>
          <w:sz w:val="22"/>
          <w:szCs w:val="22"/>
        </w:rPr>
      </w:pPr>
    </w:p>
    <w:p w:rsidR="00D416F0" w:rsidRPr="00F42D1F" w:rsidRDefault="00D416F0" w:rsidP="00D416F0">
      <w:pPr>
        <w:rPr>
          <w:rFonts w:ascii="Arial Narrow" w:hAnsi="Arial Narrow"/>
          <w:sz w:val="22"/>
        </w:rPr>
      </w:pPr>
      <w:r w:rsidRPr="00F42D1F">
        <w:rPr>
          <w:rFonts w:ascii="Arial Narrow" w:hAnsi="Arial Narrow"/>
          <w:sz w:val="22"/>
        </w:rPr>
        <w:t xml:space="preserve">2.1 INDICATOR PERFORMANCE TRACKING TABLE </w:t>
      </w:r>
    </w:p>
    <w:p w:rsidR="00D416F0" w:rsidRDefault="00D416F0" w:rsidP="00D416F0">
      <w:pPr>
        <w:jc w:val="both"/>
        <w:rPr>
          <w:rFonts w:ascii="Arial Narrow" w:hAnsi="Arial Narrow"/>
          <w:sz w:val="22"/>
        </w:rPr>
      </w:pPr>
    </w:p>
    <w:tbl>
      <w:tblPr>
        <w:tblStyle w:val="TableGrid"/>
        <w:tblW w:w="0" w:type="auto"/>
        <w:tblLook w:val="04A0" w:firstRow="1" w:lastRow="0" w:firstColumn="1" w:lastColumn="0" w:noHBand="0" w:noVBand="1"/>
      </w:tblPr>
      <w:tblGrid>
        <w:gridCol w:w="2972"/>
        <w:gridCol w:w="6378"/>
      </w:tblGrid>
      <w:tr w:rsidR="00D416F0" w:rsidRPr="009D1F35" w:rsidTr="00D416F0">
        <w:tc>
          <w:tcPr>
            <w:tcW w:w="2972" w:type="dxa"/>
          </w:tcPr>
          <w:p w:rsidR="00D416F0" w:rsidRPr="0071688B" w:rsidRDefault="00D416F0" w:rsidP="00D416F0">
            <w:pPr>
              <w:jc w:val="center"/>
              <w:rPr>
                <w:rFonts w:ascii="Arial Narrow" w:hAnsi="Arial Narrow"/>
                <w:b/>
                <w:sz w:val="22"/>
                <w:szCs w:val="20"/>
              </w:rPr>
            </w:pPr>
            <w:r w:rsidRPr="0071688B">
              <w:rPr>
                <w:rFonts w:ascii="Arial Narrow" w:hAnsi="Arial Narrow"/>
                <w:b/>
                <w:sz w:val="22"/>
                <w:szCs w:val="20"/>
              </w:rPr>
              <w:t>Indicators</w:t>
            </w:r>
          </w:p>
        </w:tc>
        <w:tc>
          <w:tcPr>
            <w:tcW w:w="6378" w:type="dxa"/>
          </w:tcPr>
          <w:p w:rsidR="00D416F0" w:rsidRPr="0071688B" w:rsidRDefault="00D416F0" w:rsidP="00D416F0">
            <w:pPr>
              <w:jc w:val="center"/>
              <w:rPr>
                <w:rFonts w:ascii="Arial Narrow" w:hAnsi="Arial Narrow"/>
                <w:b/>
                <w:sz w:val="22"/>
                <w:szCs w:val="20"/>
              </w:rPr>
            </w:pPr>
            <w:r w:rsidRPr="0071688B">
              <w:rPr>
                <w:rFonts w:ascii="Arial Narrow" w:hAnsi="Arial Narrow"/>
                <w:b/>
                <w:sz w:val="22"/>
                <w:szCs w:val="20"/>
              </w:rPr>
              <w:t>Indicator performance</w:t>
            </w:r>
          </w:p>
        </w:tc>
      </w:tr>
      <w:tr w:rsidR="00D416F0" w:rsidRPr="0071688B" w:rsidTr="00D416F0">
        <w:tc>
          <w:tcPr>
            <w:tcW w:w="2972" w:type="dxa"/>
            <w:vAlign w:val="center"/>
          </w:tcPr>
          <w:p w:rsidR="00D416F0" w:rsidRPr="0071688B" w:rsidRDefault="00D416F0" w:rsidP="00D416F0">
            <w:pPr>
              <w:rPr>
                <w:rFonts w:ascii="Arial Narrow" w:hAnsi="Arial Narrow" w:cs="Arial"/>
                <w:sz w:val="22"/>
                <w:szCs w:val="20"/>
              </w:rPr>
            </w:pPr>
            <w:r w:rsidRPr="0071688B">
              <w:rPr>
                <w:rFonts w:ascii="Arial Narrow" w:hAnsi="Arial Narrow" w:cs="Arial"/>
                <w:sz w:val="22"/>
                <w:szCs w:val="20"/>
              </w:rPr>
              <w:t xml:space="preserve">Number of </w:t>
            </w:r>
            <w:r>
              <w:rPr>
                <w:rFonts w:ascii="Arial Narrow" w:hAnsi="Arial Narrow" w:cs="Arial"/>
                <w:sz w:val="22"/>
                <w:szCs w:val="20"/>
              </w:rPr>
              <w:t xml:space="preserve">semi-annual </w:t>
            </w:r>
            <w:r w:rsidRPr="0071688B">
              <w:rPr>
                <w:rFonts w:ascii="Arial Narrow" w:hAnsi="Arial Narrow" w:cs="Arial"/>
                <w:sz w:val="22"/>
                <w:szCs w:val="20"/>
              </w:rPr>
              <w:t xml:space="preserve">bulletins published with information from the local violence observatories </w:t>
            </w:r>
          </w:p>
        </w:tc>
        <w:tc>
          <w:tcPr>
            <w:tcW w:w="6378" w:type="dxa"/>
          </w:tcPr>
          <w:p w:rsidR="00D416F0" w:rsidRDefault="00D416F0" w:rsidP="00D416F0">
            <w:pPr>
              <w:jc w:val="both"/>
              <w:rPr>
                <w:rFonts w:ascii="Arial Narrow" w:hAnsi="Arial Narrow" w:cs="Arial"/>
                <w:sz w:val="22"/>
                <w:szCs w:val="20"/>
                <w:lang w:val="en-US"/>
              </w:rPr>
            </w:pPr>
            <w:r w:rsidRPr="0071688B">
              <w:rPr>
                <w:rFonts w:ascii="Arial Narrow" w:hAnsi="Arial Narrow" w:cs="Arial"/>
                <w:sz w:val="22"/>
                <w:szCs w:val="20"/>
                <w:lang w:val="en-US"/>
              </w:rPr>
              <w:t>At the municipal l</w:t>
            </w:r>
            <w:r>
              <w:rPr>
                <w:rFonts w:ascii="Arial Narrow" w:hAnsi="Arial Narrow" w:cs="Arial"/>
                <w:sz w:val="22"/>
                <w:szCs w:val="20"/>
                <w:lang w:val="en-US"/>
              </w:rPr>
              <w:t xml:space="preserve">evel, UNDP </w:t>
            </w:r>
            <w:r w:rsidRPr="0071688B">
              <w:rPr>
                <w:rFonts w:ascii="Arial Narrow" w:hAnsi="Arial Narrow" w:cs="Arial"/>
                <w:sz w:val="22"/>
                <w:szCs w:val="20"/>
                <w:lang w:val="en-US"/>
              </w:rPr>
              <w:t xml:space="preserve">developed a process to validate data with </w:t>
            </w:r>
            <w:r>
              <w:rPr>
                <w:rFonts w:ascii="Arial Narrow" w:hAnsi="Arial Narrow" w:cs="Arial"/>
                <w:sz w:val="22"/>
                <w:szCs w:val="20"/>
                <w:lang w:val="en-US"/>
              </w:rPr>
              <w:t>government</w:t>
            </w:r>
            <w:r w:rsidRPr="0071688B">
              <w:rPr>
                <w:rFonts w:ascii="Arial Narrow" w:hAnsi="Arial Narrow" w:cs="Arial"/>
                <w:sz w:val="22"/>
                <w:szCs w:val="20"/>
                <w:lang w:val="en-US"/>
              </w:rPr>
              <w:t xml:space="preserve"> sources (Preventative Police, National Office for Criminal Investigations, Medical Examiner’s Office</w:t>
            </w:r>
            <w:r>
              <w:rPr>
                <w:rFonts w:ascii="Arial Narrow" w:hAnsi="Arial Narrow" w:cs="Arial"/>
                <w:sz w:val="22"/>
                <w:szCs w:val="20"/>
                <w:lang w:val="en-US"/>
              </w:rPr>
              <w:t>,</w:t>
            </w:r>
            <w:r w:rsidRPr="0071688B">
              <w:rPr>
                <w:rFonts w:ascii="Arial Narrow" w:hAnsi="Arial Narrow" w:cs="Arial"/>
                <w:sz w:val="22"/>
                <w:szCs w:val="20"/>
                <w:lang w:val="en-US"/>
              </w:rPr>
              <w:t xml:space="preserve"> and the Attorney General</w:t>
            </w:r>
            <w:r>
              <w:rPr>
                <w:rFonts w:ascii="Arial Narrow" w:hAnsi="Arial Narrow" w:cs="Arial"/>
                <w:sz w:val="22"/>
                <w:szCs w:val="20"/>
                <w:lang w:val="en-US"/>
              </w:rPr>
              <w:t>’s Office) which has allowed</w:t>
            </w:r>
            <w:r w:rsidRPr="0071688B">
              <w:rPr>
                <w:rFonts w:ascii="Arial Narrow" w:hAnsi="Arial Narrow" w:cs="Arial"/>
                <w:sz w:val="22"/>
                <w:szCs w:val="20"/>
                <w:lang w:val="en-US"/>
              </w:rPr>
              <w:t xml:space="preserve"> local data to be compared with national level data. </w:t>
            </w:r>
            <w:r w:rsidRPr="00724E16">
              <w:rPr>
                <w:rFonts w:ascii="Arial Narrow" w:hAnsi="Arial Narrow" w:cs="Arial"/>
                <w:sz w:val="22"/>
                <w:szCs w:val="20"/>
                <w:lang w:val="en-US"/>
              </w:rPr>
              <w:t>UNDP had ex</w:t>
            </w:r>
            <w:r>
              <w:rPr>
                <w:rFonts w:ascii="Arial Narrow" w:hAnsi="Arial Narrow" w:cs="Arial"/>
                <w:sz w:val="22"/>
                <w:szCs w:val="20"/>
                <w:lang w:val="en-US"/>
              </w:rPr>
              <w:t>pected to publish 15 bulletins, and, t</w:t>
            </w:r>
            <w:r w:rsidRPr="00724E16">
              <w:rPr>
                <w:rFonts w:ascii="Arial Narrow" w:hAnsi="Arial Narrow" w:cs="Arial"/>
                <w:sz w:val="22"/>
                <w:szCs w:val="20"/>
                <w:lang w:val="en-US"/>
              </w:rPr>
              <w:t xml:space="preserve">o date, </w:t>
            </w:r>
            <w:r>
              <w:rPr>
                <w:rFonts w:ascii="Arial Narrow" w:hAnsi="Arial Narrow" w:cs="Arial"/>
                <w:sz w:val="22"/>
                <w:szCs w:val="20"/>
                <w:lang w:val="en-US"/>
              </w:rPr>
              <w:t xml:space="preserve">has </w:t>
            </w:r>
            <w:r w:rsidRPr="00724E16">
              <w:rPr>
                <w:rFonts w:ascii="Arial Narrow" w:hAnsi="Arial Narrow" w:cs="Arial"/>
                <w:sz w:val="22"/>
                <w:szCs w:val="20"/>
                <w:lang w:val="en-US"/>
              </w:rPr>
              <w:t xml:space="preserve">printed and presented 13 bulletins in the 5 target municipalities. </w:t>
            </w:r>
            <w:r w:rsidRPr="0071688B">
              <w:rPr>
                <w:rFonts w:ascii="Arial Narrow" w:hAnsi="Arial Narrow" w:cs="Arial"/>
                <w:sz w:val="22"/>
                <w:szCs w:val="20"/>
                <w:lang w:val="en-US"/>
              </w:rPr>
              <w:t xml:space="preserve">The data for the first six months of 2014 has been analyzed but not yet published because the data needs to be validated. </w:t>
            </w:r>
          </w:p>
          <w:p w:rsidR="00D416F0" w:rsidRPr="0071688B" w:rsidRDefault="00D416F0" w:rsidP="00D416F0">
            <w:pPr>
              <w:jc w:val="both"/>
              <w:rPr>
                <w:rFonts w:ascii="Arial Narrow" w:hAnsi="Arial Narrow" w:cs="Arial"/>
                <w:sz w:val="22"/>
                <w:szCs w:val="20"/>
                <w:lang w:val="en-US"/>
              </w:rPr>
            </w:pPr>
          </w:p>
          <w:p w:rsidR="00D416F0" w:rsidRPr="0071688B" w:rsidRDefault="00D416F0" w:rsidP="00D416F0">
            <w:pPr>
              <w:jc w:val="both"/>
              <w:rPr>
                <w:rFonts w:ascii="Arial Narrow" w:hAnsi="Arial Narrow" w:cs="Arial"/>
                <w:sz w:val="22"/>
                <w:szCs w:val="20"/>
                <w:lang w:val="en-US"/>
              </w:rPr>
            </w:pPr>
            <w:r w:rsidRPr="0071688B">
              <w:rPr>
                <w:rFonts w:ascii="Arial Narrow" w:hAnsi="Arial Narrow" w:cs="Arial"/>
                <w:sz w:val="22"/>
                <w:szCs w:val="20"/>
                <w:lang w:val="en-US"/>
              </w:rPr>
              <w:t>UNDP also drafted bulletins and special reports for vulnerable groups such as students and workers in the transport sector.</w:t>
            </w:r>
          </w:p>
          <w:p w:rsidR="00D416F0" w:rsidRPr="0071688B" w:rsidRDefault="00D416F0" w:rsidP="00D416F0">
            <w:pPr>
              <w:spacing w:line="276" w:lineRule="auto"/>
              <w:rPr>
                <w:rFonts w:ascii="Arial Narrow" w:hAnsi="Arial Narrow" w:cs="Arial"/>
                <w:sz w:val="22"/>
                <w:szCs w:val="20"/>
                <w:lang w:val="en-US"/>
              </w:rPr>
            </w:pPr>
          </w:p>
        </w:tc>
      </w:tr>
      <w:tr w:rsidR="00D416F0" w:rsidRPr="00A543F1" w:rsidTr="00D416F0">
        <w:tc>
          <w:tcPr>
            <w:tcW w:w="2972" w:type="dxa"/>
            <w:vAlign w:val="center"/>
          </w:tcPr>
          <w:p w:rsidR="00D416F0" w:rsidRPr="0071688B" w:rsidRDefault="00D416F0" w:rsidP="00D416F0">
            <w:pPr>
              <w:rPr>
                <w:rFonts w:ascii="Arial Narrow" w:hAnsi="Arial Narrow" w:cs="Arial"/>
                <w:sz w:val="22"/>
                <w:szCs w:val="20"/>
                <w:lang w:val="en-US"/>
              </w:rPr>
            </w:pPr>
            <w:r w:rsidRPr="0071688B">
              <w:rPr>
                <w:rFonts w:ascii="Arial Narrow" w:hAnsi="Arial Narrow" w:cs="Arial"/>
                <w:sz w:val="22"/>
                <w:szCs w:val="20"/>
                <w:lang w:val="en-US"/>
              </w:rPr>
              <w:t>Number of municipal government institutions that use information generated by the violence observatories for the design and/or im</w:t>
            </w:r>
            <w:r>
              <w:rPr>
                <w:rFonts w:ascii="Arial Narrow" w:hAnsi="Arial Narrow" w:cs="Arial"/>
                <w:sz w:val="22"/>
                <w:szCs w:val="20"/>
                <w:lang w:val="en-US"/>
              </w:rPr>
              <w:t>plementation of public policies</w:t>
            </w:r>
          </w:p>
          <w:p w:rsidR="00D416F0" w:rsidRPr="00724E16" w:rsidRDefault="00D416F0" w:rsidP="00D416F0">
            <w:pPr>
              <w:rPr>
                <w:rFonts w:ascii="Arial Narrow" w:hAnsi="Arial Narrow" w:cs="Arial"/>
                <w:sz w:val="22"/>
                <w:szCs w:val="20"/>
                <w:lang w:val="en-US"/>
              </w:rPr>
            </w:pPr>
          </w:p>
        </w:tc>
        <w:tc>
          <w:tcPr>
            <w:tcW w:w="6378" w:type="dxa"/>
          </w:tcPr>
          <w:p w:rsidR="00D416F0" w:rsidRPr="0071688B" w:rsidRDefault="00D416F0" w:rsidP="00D416F0">
            <w:pPr>
              <w:jc w:val="both"/>
              <w:rPr>
                <w:rFonts w:ascii="Arial Narrow" w:hAnsi="Arial Narrow" w:cs="Arial"/>
                <w:sz w:val="22"/>
                <w:szCs w:val="20"/>
                <w:lang w:val="en-US"/>
              </w:rPr>
            </w:pPr>
            <w:r w:rsidRPr="0071688B">
              <w:rPr>
                <w:rFonts w:ascii="Arial Narrow" w:hAnsi="Arial Narrow" w:cs="Arial"/>
                <w:sz w:val="22"/>
                <w:szCs w:val="20"/>
                <w:lang w:val="en-US"/>
              </w:rPr>
              <w:t xml:space="preserve">The five </w:t>
            </w:r>
            <w:r>
              <w:rPr>
                <w:rFonts w:ascii="Arial Narrow" w:hAnsi="Arial Narrow" w:cs="Arial"/>
                <w:sz w:val="22"/>
                <w:szCs w:val="20"/>
                <w:lang w:val="en-US"/>
              </w:rPr>
              <w:t>target</w:t>
            </w:r>
            <w:r w:rsidRPr="0071688B">
              <w:rPr>
                <w:rFonts w:ascii="Arial Narrow" w:hAnsi="Arial Narrow" w:cs="Arial"/>
                <w:sz w:val="22"/>
                <w:szCs w:val="20"/>
                <w:lang w:val="en-US"/>
              </w:rPr>
              <w:t xml:space="preserve"> governments are using the information on violence and insecurity gathered from UNDP’s municipal assessments, which has allowed municipal officials and security co</w:t>
            </w:r>
            <w:r>
              <w:rPr>
                <w:rFonts w:ascii="Arial Narrow" w:hAnsi="Arial Narrow" w:cs="Arial"/>
                <w:sz w:val="22"/>
                <w:szCs w:val="20"/>
                <w:lang w:val="en-US"/>
              </w:rPr>
              <w:t>mmittees to learn about the</w:t>
            </w:r>
            <w:r w:rsidRPr="0071688B">
              <w:rPr>
                <w:rFonts w:ascii="Arial Narrow" w:hAnsi="Arial Narrow" w:cs="Arial"/>
                <w:sz w:val="22"/>
                <w:szCs w:val="20"/>
                <w:lang w:val="en-US"/>
              </w:rPr>
              <w:t xml:space="preserve"> situation and establish </w:t>
            </w:r>
            <w:r>
              <w:rPr>
                <w:rFonts w:ascii="Arial Narrow" w:hAnsi="Arial Narrow" w:cs="Arial"/>
                <w:sz w:val="22"/>
                <w:szCs w:val="20"/>
                <w:lang w:val="en-US"/>
              </w:rPr>
              <w:t xml:space="preserve">relevant </w:t>
            </w:r>
            <w:r w:rsidRPr="0071688B">
              <w:rPr>
                <w:rFonts w:ascii="Arial Narrow" w:hAnsi="Arial Narrow" w:cs="Arial"/>
                <w:sz w:val="22"/>
                <w:szCs w:val="20"/>
                <w:lang w:val="en-US"/>
              </w:rPr>
              <w:t>strategies and local public policies.</w:t>
            </w:r>
          </w:p>
          <w:p w:rsidR="00D416F0" w:rsidRPr="0071688B" w:rsidRDefault="00D416F0" w:rsidP="00D416F0">
            <w:pPr>
              <w:jc w:val="both"/>
              <w:rPr>
                <w:rFonts w:ascii="Arial Narrow" w:hAnsi="Arial Narrow" w:cs="Arial"/>
                <w:sz w:val="22"/>
                <w:szCs w:val="20"/>
                <w:lang w:val="en-US"/>
              </w:rPr>
            </w:pPr>
          </w:p>
          <w:p w:rsidR="00D416F0" w:rsidRPr="0071688B" w:rsidRDefault="00D416F0" w:rsidP="00D416F0">
            <w:pPr>
              <w:jc w:val="both"/>
              <w:rPr>
                <w:rFonts w:ascii="Arial Narrow" w:hAnsi="Arial Narrow" w:cs="Arial"/>
                <w:sz w:val="22"/>
                <w:szCs w:val="20"/>
                <w:lang w:val="en-US"/>
              </w:rPr>
            </w:pPr>
            <w:r w:rsidRPr="0071688B">
              <w:rPr>
                <w:rFonts w:ascii="Arial Narrow" w:hAnsi="Arial Narrow" w:cs="Arial"/>
                <w:sz w:val="22"/>
                <w:szCs w:val="20"/>
                <w:lang w:val="en-US"/>
              </w:rPr>
              <w:t xml:space="preserve">The </w:t>
            </w:r>
            <w:r>
              <w:rPr>
                <w:rFonts w:ascii="Arial Narrow" w:hAnsi="Arial Narrow" w:cs="Arial"/>
                <w:sz w:val="22"/>
                <w:szCs w:val="20"/>
                <w:lang w:val="en-US"/>
              </w:rPr>
              <w:t>Security and Prevention C</w:t>
            </w:r>
            <w:r w:rsidRPr="0071688B">
              <w:rPr>
                <w:rFonts w:ascii="Arial Narrow" w:hAnsi="Arial Narrow" w:cs="Arial"/>
                <w:sz w:val="22"/>
                <w:szCs w:val="20"/>
                <w:lang w:val="en-US"/>
              </w:rPr>
              <w:t>ommittees have reliable information from the validation and analysis of deaths and injuries from external causes that c</w:t>
            </w:r>
            <w:r>
              <w:rPr>
                <w:rFonts w:ascii="Arial Narrow" w:hAnsi="Arial Narrow" w:cs="Arial"/>
                <w:sz w:val="22"/>
                <w:szCs w:val="20"/>
                <w:lang w:val="en-US"/>
              </w:rPr>
              <w:t>lassify</w:t>
            </w:r>
            <w:r w:rsidRPr="0071688B">
              <w:rPr>
                <w:rFonts w:ascii="Arial Narrow" w:hAnsi="Arial Narrow" w:cs="Arial"/>
                <w:sz w:val="22"/>
                <w:szCs w:val="20"/>
                <w:lang w:val="en-US"/>
              </w:rPr>
              <w:t xml:space="preserve"> the modes of operation and the principal victims of violence. </w:t>
            </w:r>
          </w:p>
          <w:p w:rsidR="00D416F0" w:rsidRPr="00724E16" w:rsidRDefault="00D416F0" w:rsidP="00D416F0">
            <w:pPr>
              <w:jc w:val="both"/>
              <w:rPr>
                <w:rFonts w:ascii="Arial Narrow" w:hAnsi="Arial Narrow" w:cs="Arial"/>
                <w:sz w:val="22"/>
                <w:szCs w:val="20"/>
                <w:lang w:val="en-US"/>
              </w:rPr>
            </w:pPr>
          </w:p>
          <w:p w:rsidR="00D416F0" w:rsidRPr="0071688B" w:rsidRDefault="00D416F0" w:rsidP="00D416F0">
            <w:pPr>
              <w:jc w:val="both"/>
              <w:rPr>
                <w:rFonts w:ascii="Arial Narrow" w:hAnsi="Arial Narrow" w:cs="Arial"/>
                <w:sz w:val="22"/>
                <w:szCs w:val="20"/>
                <w:lang w:val="en-US"/>
              </w:rPr>
            </w:pPr>
            <w:r>
              <w:rPr>
                <w:rFonts w:ascii="Arial Narrow" w:hAnsi="Arial Narrow" w:cs="Arial"/>
                <w:sz w:val="22"/>
                <w:szCs w:val="20"/>
                <w:lang w:val="en-US"/>
              </w:rPr>
              <w:t>In</w:t>
            </w:r>
            <w:r w:rsidRPr="0071688B">
              <w:rPr>
                <w:rFonts w:ascii="Arial Narrow" w:hAnsi="Arial Narrow" w:cs="Arial"/>
                <w:sz w:val="22"/>
                <w:szCs w:val="20"/>
                <w:lang w:val="en-US"/>
              </w:rPr>
              <w:t xml:space="preserve"> La Ceiba, </w:t>
            </w:r>
            <w:r>
              <w:rPr>
                <w:rFonts w:ascii="Arial Narrow" w:hAnsi="Arial Narrow" w:cs="Arial"/>
                <w:sz w:val="22"/>
                <w:szCs w:val="20"/>
                <w:lang w:val="en-US"/>
              </w:rPr>
              <w:t xml:space="preserve">at the request of the municipal government and the chamber of commerce, </w:t>
            </w:r>
            <w:r w:rsidRPr="0071688B">
              <w:rPr>
                <w:rFonts w:ascii="Arial Narrow" w:hAnsi="Arial Narrow" w:cs="Arial"/>
                <w:sz w:val="22"/>
                <w:szCs w:val="20"/>
                <w:lang w:val="en-US"/>
              </w:rPr>
              <w:t xml:space="preserve">UNDP has geo-referenced the tourist sites and zones where there are property </w:t>
            </w:r>
            <w:r>
              <w:rPr>
                <w:rFonts w:ascii="Arial Narrow" w:hAnsi="Arial Narrow" w:cs="Arial"/>
                <w:sz w:val="22"/>
                <w:szCs w:val="20"/>
                <w:lang w:val="en-US"/>
              </w:rPr>
              <w:t>crimes.</w:t>
            </w:r>
          </w:p>
          <w:p w:rsidR="00D416F0" w:rsidRPr="00A543F1" w:rsidRDefault="00D416F0" w:rsidP="00D416F0">
            <w:pPr>
              <w:spacing w:line="276" w:lineRule="auto"/>
              <w:jc w:val="both"/>
              <w:rPr>
                <w:rFonts w:ascii="Arial Narrow" w:hAnsi="Arial Narrow" w:cs="Arial"/>
                <w:sz w:val="22"/>
                <w:szCs w:val="20"/>
                <w:lang w:val="en-US"/>
              </w:rPr>
            </w:pPr>
          </w:p>
        </w:tc>
      </w:tr>
      <w:tr w:rsidR="00D416F0" w:rsidRPr="00347CB1" w:rsidTr="00D416F0">
        <w:trPr>
          <w:trHeight w:val="708"/>
        </w:trPr>
        <w:tc>
          <w:tcPr>
            <w:tcW w:w="2972" w:type="dxa"/>
            <w:vAlign w:val="center"/>
          </w:tcPr>
          <w:p w:rsidR="00D416F0" w:rsidRPr="00724E16" w:rsidRDefault="00D416F0" w:rsidP="00D416F0">
            <w:pPr>
              <w:rPr>
                <w:rFonts w:ascii="Arial Narrow" w:hAnsi="Arial Narrow" w:cs="Arial"/>
                <w:szCs w:val="20"/>
                <w:lang w:val="en-US"/>
              </w:rPr>
            </w:pPr>
            <w:r w:rsidRPr="0071688B">
              <w:rPr>
                <w:rFonts w:ascii="Arial Narrow" w:hAnsi="Arial Narrow" w:cs="Arial"/>
                <w:sz w:val="22"/>
                <w:szCs w:val="20"/>
                <w:lang w:val="en-US"/>
              </w:rPr>
              <w:t xml:space="preserve">Number of projects presented by the municipal governments for financing to the Fund for Protection and Citizen Security or other sources. </w:t>
            </w:r>
          </w:p>
        </w:tc>
        <w:tc>
          <w:tcPr>
            <w:tcW w:w="6378" w:type="dxa"/>
          </w:tcPr>
          <w:p w:rsidR="00D416F0" w:rsidRDefault="00D416F0" w:rsidP="00D416F0">
            <w:pPr>
              <w:jc w:val="both"/>
              <w:rPr>
                <w:rFonts w:ascii="Arial Narrow" w:hAnsi="Arial Narrow" w:cs="Arial"/>
                <w:sz w:val="22"/>
                <w:szCs w:val="20"/>
                <w:lang w:val="en-US"/>
              </w:rPr>
            </w:pPr>
            <w:r w:rsidRPr="00707838">
              <w:rPr>
                <w:rFonts w:ascii="Arial Narrow" w:hAnsi="Arial Narrow" w:cs="Arial"/>
                <w:sz w:val="22"/>
                <w:szCs w:val="20"/>
                <w:lang w:val="en-US"/>
              </w:rPr>
              <w:t>San Pedro Sula</w:t>
            </w:r>
            <w:r>
              <w:rPr>
                <w:rFonts w:ascii="Arial Narrow" w:hAnsi="Arial Narrow" w:cs="Arial"/>
                <w:sz w:val="22"/>
                <w:szCs w:val="20"/>
                <w:lang w:val="en-US"/>
              </w:rPr>
              <w:t xml:space="preserve"> presented 2 projects and</w:t>
            </w:r>
            <w:r w:rsidRPr="00707838">
              <w:rPr>
                <w:rFonts w:ascii="Arial Narrow" w:hAnsi="Arial Narrow" w:cs="Arial"/>
                <w:sz w:val="22"/>
                <w:szCs w:val="20"/>
                <w:lang w:val="en-US"/>
              </w:rPr>
              <w:t xml:space="preserve"> has </w:t>
            </w:r>
            <w:r>
              <w:rPr>
                <w:rFonts w:ascii="Arial Narrow" w:hAnsi="Arial Narrow" w:cs="Arial"/>
                <w:sz w:val="22"/>
                <w:szCs w:val="20"/>
                <w:lang w:val="en-US"/>
              </w:rPr>
              <w:t>recieved</w:t>
            </w:r>
            <w:r w:rsidRPr="00707838">
              <w:rPr>
                <w:rFonts w:ascii="Arial Narrow" w:hAnsi="Arial Narrow" w:cs="Arial"/>
                <w:sz w:val="22"/>
                <w:szCs w:val="20"/>
                <w:lang w:val="en-US"/>
              </w:rPr>
              <w:t xml:space="preserve"> 30 million lemp</w:t>
            </w:r>
            <w:r>
              <w:rPr>
                <w:rFonts w:ascii="Arial Narrow" w:hAnsi="Arial Narrow" w:cs="Arial"/>
                <w:sz w:val="22"/>
                <w:szCs w:val="20"/>
                <w:lang w:val="en-US"/>
              </w:rPr>
              <w:t>iras to implement actions in its</w:t>
            </w:r>
            <w:r w:rsidRPr="00707838">
              <w:rPr>
                <w:rFonts w:ascii="Arial Narrow" w:hAnsi="Arial Narrow" w:cs="Arial"/>
                <w:sz w:val="22"/>
                <w:szCs w:val="20"/>
                <w:lang w:val="en-US"/>
              </w:rPr>
              <w:t xml:space="preserve"> 2013 PLCySC</w:t>
            </w:r>
            <w:r>
              <w:rPr>
                <w:rFonts w:ascii="Arial Narrow" w:hAnsi="Arial Narrow" w:cs="Arial"/>
                <w:sz w:val="22"/>
                <w:szCs w:val="20"/>
                <w:lang w:val="en-US"/>
              </w:rPr>
              <w:t xml:space="preserve">, while </w:t>
            </w:r>
            <w:r w:rsidRPr="00707838">
              <w:rPr>
                <w:rFonts w:ascii="Arial Narrow" w:hAnsi="Arial Narrow" w:cs="Arial"/>
                <w:sz w:val="22"/>
                <w:szCs w:val="20"/>
                <w:lang w:val="en-US"/>
              </w:rPr>
              <w:t xml:space="preserve">La Ceiba </w:t>
            </w:r>
            <w:r>
              <w:rPr>
                <w:rFonts w:ascii="Arial Narrow" w:hAnsi="Arial Narrow" w:cs="Arial"/>
                <w:sz w:val="22"/>
                <w:szCs w:val="20"/>
                <w:lang w:val="en-US"/>
              </w:rPr>
              <w:t xml:space="preserve">presented no projects but </w:t>
            </w:r>
            <w:r w:rsidRPr="00707838">
              <w:rPr>
                <w:rFonts w:ascii="Arial Narrow" w:hAnsi="Arial Narrow" w:cs="Arial"/>
                <w:sz w:val="22"/>
                <w:szCs w:val="20"/>
                <w:lang w:val="en-US"/>
              </w:rPr>
              <w:t>has received 7.2 million lempira</w:t>
            </w:r>
            <w:r>
              <w:rPr>
                <w:rFonts w:ascii="Arial Narrow" w:hAnsi="Arial Narrow" w:cs="Arial"/>
                <w:sz w:val="22"/>
                <w:szCs w:val="20"/>
                <w:lang w:val="en-US"/>
              </w:rPr>
              <w:t>s</w:t>
            </w:r>
            <w:r w:rsidRPr="00707838">
              <w:rPr>
                <w:rFonts w:ascii="Arial Narrow" w:hAnsi="Arial Narrow" w:cs="Arial"/>
                <w:sz w:val="22"/>
                <w:szCs w:val="20"/>
                <w:lang w:val="en-US"/>
              </w:rPr>
              <w:t xml:space="preserve">. </w:t>
            </w:r>
          </w:p>
          <w:p w:rsidR="00D416F0" w:rsidRDefault="00D416F0" w:rsidP="00D416F0">
            <w:pPr>
              <w:jc w:val="both"/>
              <w:rPr>
                <w:rFonts w:ascii="Arial Narrow" w:hAnsi="Arial Narrow" w:cs="Arial"/>
                <w:sz w:val="22"/>
                <w:szCs w:val="20"/>
                <w:lang w:val="en-US"/>
              </w:rPr>
            </w:pPr>
          </w:p>
          <w:p w:rsidR="00D416F0" w:rsidRDefault="00D416F0" w:rsidP="00D416F0">
            <w:pPr>
              <w:jc w:val="both"/>
              <w:rPr>
                <w:rFonts w:ascii="Arial Narrow" w:hAnsi="Arial Narrow" w:cs="Arial"/>
                <w:sz w:val="22"/>
                <w:szCs w:val="20"/>
                <w:lang w:val="en-US"/>
              </w:rPr>
            </w:pPr>
            <w:r>
              <w:rPr>
                <w:rFonts w:ascii="Arial Narrow" w:hAnsi="Arial Narrow" w:cs="Arial"/>
                <w:sz w:val="22"/>
                <w:szCs w:val="20"/>
                <w:lang w:val="en-US"/>
              </w:rPr>
              <w:t>Choloma requested about 3.2 million lempiras, but has not yet received any financing from the Fund.</w:t>
            </w:r>
          </w:p>
          <w:p w:rsidR="00D416F0" w:rsidRDefault="00D416F0" w:rsidP="00D416F0">
            <w:pPr>
              <w:jc w:val="both"/>
              <w:rPr>
                <w:rFonts w:ascii="Arial Narrow" w:hAnsi="Arial Narrow" w:cs="Arial"/>
                <w:sz w:val="22"/>
                <w:szCs w:val="20"/>
                <w:lang w:val="en-US"/>
              </w:rPr>
            </w:pPr>
          </w:p>
          <w:p w:rsidR="00D416F0" w:rsidRPr="00707838" w:rsidRDefault="00D416F0" w:rsidP="00D416F0">
            <w:pPr>
              <w:jc w:val="both"/>
              <w:rPr>
                <w:rFonts w:ascii="Arial Narrow" w:hAnsi="Arial Narrow" w:cs="Arial"/>
                <w:sz w:val="22"/>
                <w:szCs w:val="20"/>
                <w:lang w:val="en-US"/>
              </w:rPr>
            </w:pPr>
            <w:r>
              <w:rPr>
                <w:rFonts w:ascii="Arial Narrow" w:hAnsi="Arial Narrow" w:cs="Arial"/>
                <w:sz w:val="22"/>
                <w:szCs w:val="20"/>
                <w:lang w:val="en-US"/>
              </w:rPr>
              <w:t xml:space="preserve">Additionally, Choloma and Tela responded to a request for proposals from the Under-Secretary for Security. Specifically, </w:t>
            </w:r>
            <w:r w:rsidRPr="00707838">
              <w:rPr>
                <w:rFonts w:ascii="Arial Narrow" w:hAnsi="Arial Narrow" w:cs="Arial"/>
                <w:sz w:val="22"/>
                <w:szCs w:val="20"/>
                <w:lang w:val="en-US"/>
              </w:rPr>
              <w:t xml:space="preserve">Choloma presented </w:t>
            </w:r>
            <w:r>
              <w:rPr>
                <w:rFonts w:ascii="Arial Narrow" w:hAnsi="Arial Narrow" w:cs="Arial"/>
                <w:sz w:val="22"/>
                <w:szCs w:val="20"/>
                <w:lang w:val="en-US"/>
              </w:rPr>
              <w:t>6 projects included in its 2014 AOP for a total of 14 million lempiras. Tela presented a 19 million lempira project entitled “Equipped Beach.” To date, however, neither municipal government has received a response.</w:t>
            </w:r>
          </w:p>
          <w:p w:rsidR="00D416F0" w:rsidRPr="00724E16" w:rsidRDefault="00D416F0" w:rsidP="00D416F0">
            <w:pPr>
              <w:jc w:val="both"/>
              <w:rPr>
                <w:rFonts w:ascii="Arial Narrow" w:hAnsi="Arial Narrow" w:cs="Arial"/>
                <w:sz w:val="22"/>
                <w:szCs w:val="20"/>
                <w:lang w:val="en-US"/>
              </w:rPr>
            </w:pPr>
          </w:p>
        </w:tc>
      </w:tr>
    </w:tbl>
    <w:p w:rsidR="00D416F0" w:rsidRDefault="00D416F0" w:rsidP="00D416F0">
      <w:r>
        <w:br w:type="page"/>
      </w:r>
    </w:p>
    <w:tbl>
      <w:tblPr>
        <w:tblStyle w:val="TableGrid"/>
        <w:tblW w:w="0" w:type="auto"/>
        <w:tblLook w:val="04A0" w:firstRow="1" w:lastRow="0" w:firstColumn="1" w:lastColumn="0" w:noHBand="0" w:noVBand="1"/>
      </w:tblPr>
      <w:tblGrid>
        <w:gridCol w:w="2972"/>
        <w:gridCol w:w="6378"/>
      </w:tblGrid>
      <w:tr w:rsidR="00D416F0" w:rsidRPr="00E16763" w:rsidTr="00D416F0">
        <w:trPr>
          <w:trHeight w:val="416"/>
        </w:trPr>
        <w:tc>
          <w:tcPr>
            <w:tcW w:w="2972" w:type="dxa"/>
          </w:tcPr>
          <w:p w:rsidR="00D416F0" w:rsidRPr="00707838" w:rsidRDefault="00D416F0" w:rsidP="00D416F0">
            <w:pPr>
              <w:rPr>
                <w:rFonts w:ascii="Arial Narrow" w:hAnsi="Arial Narrow" w:cs="Arial"/>
                <w:szCs w:val="20"/>
                <w:lang w:val="en-US"/>
              </w:rPr>
            </w:pPr>
            <w:r w:rsidRPr="00707838">
              <w:rPr>
                <w:rFonts w:ascii="Arial Narrow" w:hAnsi="Arial Narrow" w:cs="Arial"/>
                <w:sz w:val="22"/>
                <w:szCs w:val="20"/>
                <w:lang w:val="en-US"/>
              </w:rPr>
              <w:lastRenderedPageBreak/>
              <w:t xml:space="preserve">Number of operating plans that include social prevention actions, situational prevention, dissuasion, and crime control in Choloma, La Ceiba, San Pedro Sula, </w:t>
            </w:r>
            <w:r>
              <w:rPr>
                <w:rFonts w:ascii="Arial Narrow" w:hAnsi="Arial Narrow" w:cs="Arial"/>
                <w:sz w:val="22"/>
                <w:szCs w:val="20"/>
                <w:lang w:val="en-US"/>
              </w:rPr>
              <w:t>Tela, and the Central District.</w:t>
            </w:r>
          </w:p>
        </w:tc>
        <w:tc>
          <w:tcPr>
            <w:tcW w:w="6378" w:type="dxa"/>
            <w:vAlign w:val="center"/>
          </w:tcPr>
          <w:p w:rsidR="00D416F0" w:rsidRPr="00015BD3" w:rsidRDefault="00D416F0" w:rsidP="00D416F0">
            <w:pPr>
              <w:jc w:val="both"/>
              <w:rPr>
                <w:rFonts w:ascii="Arial Narrow" w:hAnsi="Arial Narrow" w:cs="Arial"/>
                <w:sz w:val="22"/>
                <w:szCs w:val="20"/>
                <w:lang w:val="en-US"/>
              </w:rPr>
            </w:pPr>
            <w:r>
              <w:rPr>
                <w:rFonts w:ascii="Arial Narrow" w:hAnsi="Arial Narrow" w:cs="Arial"/>
                <w:sz w:val="22"/>
                <w:szCs w:val="20"/>
                <w:lang w:val="en-US"/>
              </w:rPr>
              <w:t>The municipal governments of</w:t>
            </w:r>
            <w:r w:rsidRPr="00E16763">
              <w:rPr>
                <w:rFonts w:ascii="Arial Narrow" w:hAnsi="Arial Narrow" w:cs="Arial"/>
                <w:sz w:val="22"/>
                <w:szCs w:val="20"/>
                <w:lang w:val="en-US"/>
              </w:rPr>
              <w:t xml:space="preserve"> Choloma, La Ceiba, San Pedro Sula, and Tela drafted and approved Annual Operating Plans, while the </w:t>
            </w:r>
            <w:r>
              <w:rPr>
                <w:rFonts w:ascii="Arial Narrow" w:hAnsi="Arial Narrow" w:cs="Arial"/>
                <w:sz w:val="22"/>
                <w:szCs w:val="20"/>
                <w:lang w:val="en-US"/>
              </w:rPr>
              <w:t>Central District</w:t>
            </w:r>
            <w:r w:rsidRPr="00E16763">
              <w:rPr>
                <w:rFonts w:ascii="Arial Narrow" w:hAnsi="Arial Narrow" w:cs="Arial"/>
                <w:sz w:val="22"/>
                <w:szCs w:val="20"/>
                <w:lang w:val="en-US"/>
              </w:rPr>
              <w:t xml:space="preserve"> government included activities in these areas in the five-year PLCySC.</w:t>
            </w:r>
          </w:p>
        </w:tc>
      </w:tr>
      <w:tr w:rsidR="00D416F0" w:rsidRPr="00347CB1" w:rsidTr="00D416F0">
        <w:tc>
          <w:tcPr>
            <w:tcW w:w="2972" w:type="dxa"/>
            <w:vAlign w:val="center"/>
          </w:tcPr>
          <w:p w:rsidR="00D416F0" w:rsidRPr="00724E16" w:rsidRDefault="00D416F0" w:rsidP="00D416F0">
            <w:pPr>
              <w:rPr>
                <w:rFonts w:ascii="Arial Narrow" w:hAnsi="Arial Narrow" w:cs="Arial"/>
                <w:szCs w:val="20"/>
                <w:lang w:val="en-US"/>
              </w:rPr>
            </w:pPr>
            <w:r>
              <w:rPr>
                <w:rFonts w:ascii="Arial Narrow" w:hAnsi="Arial Narrow" w:cs="Arial"/>
                <w:sz w:val="22"/>
                <w:szCs w:val="20"/>
                <w:lang w:val="en-US"/>
              </w:rPr>
              <w:t>Percentage</w:t>
            </w:r>
            <w:r w:rsidRPr="00E16763">
              <w:rPr>
                <w:rFonts w:ascii="Arial Narrow" w:hAnsi="Arial Narrow" w:cs="Arial"/>
                <w:sz w:val="22"/>
                <w:szCs w:val="20"/>
                <w:lang w:val="en-US"/>
              </w:rPr>
              <w:t xml:space="preserve"> increase in cases that have been mediated by the UMCs and PCCs in the Project’s five target municipalities. </w:t>
            </w:r>
          </w:p>
        </w:tc>
        <w:tc>
          <w:tcPr>
            <w:tcW w:w="6378" w:type="dxa"/>
            <w:vAlign w:val="center"/>
          </w:tcPr>
          <w:p w:rsidR="00D416F0" w:rsidRPr="00015BD3" w:rsidRDefault="00D416F0" w:rsidP="00D416F0">
            <w:pPr>
              <w:jc w:val="both"/>
              <w:rPr>
                <w:rFonts w:ascii="Arial Narrow" w:hAnsi="Arial Narrow" w:cs="Arial"/>
                <w:sz w:val="22"/>
                <w:szCs w:val="20"/>
                <w:lang w:val="en-US"/>
              </w:rPr>
            </w:pPr>
            <w:r w:rsidRPr="00E16763">
              <w:rPr>
                <w:rFonts w:ascii="Arial Narrow" w:hAnsi="Arial Narrow" w:cs="Arial"/>
                <w:sz w:val="22"/>
                <w:szCs w:val="20"/>
                <w:lang w:val="en-US"/>
              </w:rPr>
              <w:t xml:space="preserve">Over the past six months, the number of cases resolved by mediation increased </w:t>
            </w:r>
            <w:r>
              <w:rPr>
                <w:rFonts w:ascii="Arial Narrow" w:hAnsi="Arial Narrow" w:cs="Arial"/>
                <w:sz w:val="22"/>
                <w:szCs w:val="20"/>
                <w:lang w:val="en-US"/>
              </w:rPr>
              <w:t xml:space="preserve">by </w:t>
            </w:r>
            <w:r w:rsidRPr="00E16763">
              <w:rPr>
                <w:rFonts w:ascii="Arial Narrow" w:hAnsi="Arial Narrow" w:cs="Arial"/>
                <w:sz w:val="22"/>
                <w:szCs w:val="20"/>
                <w:lang w:val="en-US"/>
              </w:rPr>
              <w:t>108%</w:t>
            </w:r>
            <w:r>
              <w:rPr>
                <w:rFonts w:ascii="Arial Narrow" w:hAnsi="Arial Narrow" w:cs="Arial"/>
                <w:sz w:val="22"/>
                <w:szCs w:val="20"/>
                <w:lang w:val="en-US"/>
              </w:rPr>
              <w:t>,</w:t>
            </w:r>
            <w:r w:rsidRPr="00E16763">
              <w:rPr>
                <w:rFonts w:ascii="Arial Narrow" w:hAnsi="Arial Narrow" w:cs="Arial"/>
                <w:sz w:val="22"/>
                <w:szCs w:val="20"/>
                <w:lang w:val="en-US"/>
              </w:rPr>
              <w:t xml:space="preserve"> while the number resolved by reconciliation increased</w:t>
            </w:r>
            <w:r>
              <w:rPr>
                <w:rFonts w:ascii="Arial Narrow" w:hAnsi="Arial Narrow" w:cs="Arial"/>
                <w:sz w:val="22"/>
                <w:szCs w:val="20"/>
                <w:lang w:val="en-US"/>
              </w:rPr>
              <w:t xml:space="preserve"> by</w:t>
            </w:r>
            <w:r w:rsidRPr="00E16763">
              <w:rPr>
                <w:rFonts w:ascii="Arial Narrow" w:hAnsi="Arial Narrow" w:cs="Arial"/>
                <w:sz w:val="22"/>
                <w:szCs w:val="20"/>
                <w:lang w:val="en-US"/>
              </w:rPr>
              <w:t xml:space="preserve"> 44%. </w:t>
            </w:r>
            <w:r w:rsidRPr="00015BD3">
              <w:rPr>
                <w:rFonts w:ascii="Arial Narrow" w:hAnsi="Arial Narrow" w:cs="Arial"/>
                <w:sz w:val="22"/>
                <w:szCs w:val="20"/>
                <w:lang w:val="en-US"/>
              </w:rPr>
              <w:t>The percentage of cases resolved in the PCCs was 87%.</w:t>
            </w:r>
            <w:r w:rsidRPr="00E16763">
              <w:rPr>
                <w:rStyle w:val="FootnoteReference"/>
                <w:rFonts w:ascii="Arial Narrow" w:hAnsi="Arial Narrow" w:cs="Arial"/>
                <w:sz w:val="22"/>
                <w:lang w:val="es-HN"/>
              </w:rPr>
              <w:footnoteReference w:id="2"/>
            </w:r>
            <w:r w:rsidRPr="00015BD3">
              <w:rPr>
                <w:rFonts w:ascii="Arial Narrow" w:hAnsi="Arial Narrow" w:cs="Arial"/>
                <w:sz w:val="22"/>
                <w:szCs w:val="20"/>
                <w:lang w:val="en-US"/>
              </w:rPr>
              <w:t xml:space="preserve"> </w:t>
            </w:r>
          </w:p>
        </w:tc>
      </w:tr>
      <w:tr w:rsidR="00D416F0" w:rsidRPr="00266AD5" w:rsidTr="00D416F0">
        <w:trPr>
          <w:trHeight w:val="1493"/>
        </w:trPr>
        <w:tc>
          <w:tcPr>
            <w:tcW w:w="2972" w:type="dxa"/>
            <w:vAlign w:val="center"/>
          </w:tcPr>
          <w:p w:rsidR="00D416F0" w:rsidRPr="002F62B0" w:rsidRDefault="00D416F0" w:rsidP="00D416F0">
            <w:pPr>
              <w:rPr>
                <w:rFonts w:ascii="Arial Narrow" w:hAnsi="Arial Narrow" w:cs="Arial"/>
                <w:szCs w:val="20"/>
                <w:lang w:val="en-US"/>
              </w:rPr>
            </w:pPr>
            <w:r w:rsidRPr="002F62B0">
              <w:rPr>
                <w:rFonts w:ascii="Arial Narrow" w:hAnsi="Arial Narrow" w:cs="Arial"/>
                <w:sz w:val="22"/>
                <w:szCs w:val="20"/>
                <w:lang w:val="en-US"/>
              </w:rPr>
              <w:t xml:space="preserve">Number of people in the five target municipalities that have received a </w:t>
            </w:r>
            <w:r>
              <w:rPr>
                <w:rFonts w:ascii="Arial Narrow" w:hAnsi="Arial Narrow" w:cs="Arial"/>
                <w:sz w:val="22"/>
                <w:szCs w:val="20"/>
                <w:lang w:val="en-US"/>
              </w:rPr>
              <w:t>Certificate</w:t>
            </w:r>
            <w:r w:rsidRPr="002F62B0">
              <w:rPr>
                <w:rFonts w:ascii="Arial Narrow" w:hAnsi="Arial Narrow" w:cs="Arial"/>
                <w:sz w:val="22"/>
                <w:szCs w:val="20"/>
                <w:lang w:val="en-US"/>
              </w:rPr>
              <w:t xml:space="preserve"> in Me</w:t>
            </w:r>
            <w:r>
              <w:rPr>
                <w:rFonts w:ascii="Arial Narrow" w:hAnsi="Arial Narrow" w:cs="Arial"/>
                <w:sz w:val="22"/>
                <w:szCs w:val="20"/>
                <w:lang w:val="en-US"/>
              </w:rPr>
              <w:t>diation and Reconciliation for Community and Citizen C</w:t>
            </w:r>
            <w:r w:rsidRPr="002F62B0">
              <w:rPr>
                <w:rFonts w:ascii="Arial Narrow" w:hAnsi="Arial Narrow" w:cs="Arial"/>
                <w:sz w:val="22"/>
                <w:szCs w:val="20"/>
                <w:lang w:val="en-US"/>
              </w:rPr>
              <w:t>oexistence</w:t>
            </w:r>
          </w:p>
        </w:tc>
        <w:tc>
          <w:tcPr>
            <w:tcW w:w="6378" w:type="dxa"/>
            <w:vAlign w:val="center"/>
          </w:tcPr>
          <w:p w:rsidR="00D416F0" w:rsidRPr="00D0211A" w:rsidRDefault="00D416F0" w:rsidP="00D416F0">
            <w:pPr>
              <w:jc w:val="both"/>
              <w:rPr>
                <w:rFonts w:ascii="Arial Narrow" w:hAnsi="Arial Narrow" w:cs="Arial"/>
                <w:sz w:val="22"/>
                <w:szCs w:val="22"/>
                <w:lang w:val="en-US"/>
              </w:rPr>
            </w:pPr>
            <w:r w:rsidRPr="00D0211A">
              <w:rPr>
                <w:rFonts w:ascii="Arial Narrow" w:hAnsi="Arial Narrow" w:cs="Arial"/>
                <w:sz w:val="22"/>
                <w:szCs w:val="22"/>
                <w:lang w:val="en-US"/>
              </w:rPr>
              <w:t xml:space="preserve">24 people are participating in the </w:t>
            </w:r>
            <w:r>
              <w:rPr>
                <w:rFonts w:ascii="Arial Narrow" w:hAnsi="Arial Narrow" w:cs="Arial"/>
                <w:sz w:val="22"/>
                <w:szCs w:val="22"/>
                <w:lang w:val="en-US"/>
              </w:rPr>
              <w:t xml:space="preserve">program to receive a </w:t>
            </w:r>
            <w:r w:rsidRPr="00D0211A">
              <w:rPr>
                <w:rFonts w:ascii="Arial Narrow" w:hAnsi="Arial Narrow" w:cs="Arial"/>
                <w:sz w:val="22"/>
                <w:szCs w:val="22"/>
                <w:lang w:val="en-US"/>
              </w:rPr>
              <w:t>Certificate in Mediation and Reconciliation for Community and Citizen Coexistence, from the five municipal governments, as well as from civil society, UNAH, the Association of Honduran Municipalities (</w:t>
            </w:r>
            <w:r w:rsidRPr="00D0211A">
              <w:rPr>
                <w:rFonts w:ascii="Arial Narrow" w:hAnsi="Arial Narrow" w:cs="Arial"/>
                <w:i/>
                <w:sz w:val="22"/>
                <w:szCs w:val="22"/>
                <w:lang w:val="en-US"/>
              </w:rPr>
              <w:t xml:space="preserve">Asociación de Municipios de Honduras </w:t>
            </w:r>
            <w:r w:rsidRPr="00D0211A">
              <w:rPr>
                <w:rFonts w:ascii="Arial Narrow" w:hAnsi="Arial Narrow" w:cs="Arial"/>
                <w:sz w:val="22"/>
                <w:szCs w:val="22"/>
                <w:lang w:val="en-US"/>
              </w:rPr>
              <w:t>or AMHON), and the justice of the peace in San Pedro Sula.</w:t>
            </w:r>
          </w:p>
        </w:tc>
      </w:tr>
      <w:tr w:rsidR="00D416F0" w:rsidRPr="000901F5" w:rsidTr="00D416F0">
        <w:tc>
          <w:tcPr>
            <w:tcW w:w="2972" w:type="dxa"/>
          </w:tcPr>
          <w:p w:rsidR="00D416F0" w:rsidRPr="00724E16" w:rsidRDefault="00D416F0" w:rsidP="00D416F0">
            <w:pPr>
              <w:rPr>
                <w:rFonts w:ascii="Arial Narrow" w:hAnsi="Arial Narrow" w:cs="Arial"/>
                <w:sz w:val="22"/>
                <w:szCs w:val="20"/>
                <w:lang w:val="en-US"/>
              </w:rPr>
            </w:pPr>
            <w:r w:rsidRPr="00724E16">
              <w:rPr>
                <w:rFonts w:ascii="Arial Narrow" w:hAnsi="Arial Narrow" w:cs="Arial"/>
                <w:sz w:val="22"/>
                <w:szCs w:val="20"/>
                <w:lang w:val="en-US"/>
              </w:rPr>
              <w:t xml:space="preserve">Number of OMM experts that </w:t>
            </w:r>
          </w:p>
          <w:p w:rsidR="00D416F0" w:rsidRPr="00B76A19" w:rsidRDefault="00D416F0" w:rsidP="00D416F0">
            <w:pPr>
              <w:rPr>
                <w:rFonts w:ascii="Arial Narrow" w:hAnsi="Arial Narrow" w:cs="Arial"/>
                <w:szCs w:val="20"/>
                <w:lang w:val="en-US"/>
              </w:rPr>
            </w:pPr>
            <w:r>
              <w:rPr>
                <w:rFonts w:ascii="Arial Narrow" w:hAnsi="Arial Narrow" w:cs="Arial"/>
                <w:sz w:val="22"/>
                <w:szCs w:val="20"/>
                <w:lang w:val="en-US"/>
              </w:rPr>
              <w:t>receive the</w:t>
            </w:r>
            <w:r w:rsidRPr="00B76A19">
              <w:rPr>
                <w:rFonts w:ascii="Arial Narrow" w:hAnsi="Arial Narrow" w:cs="Arial"/>
                <w:sz w:val="22"/>
                <w:szCs w:val="20"/>
                <w:lang w:val="en-US"/>
              </w:rPr>
              <w:t xml:space="preserve"> “Gender, Violence against Women and Citizen Security” </w:t>
            </w:r>
            <w:r>
              <w:rPr>
                <w:rFonts w:ascii="Arial Narrow" w:hAnsi="Arial Narrow" w:cs="Arial"/>
                <w:sz w:val="22"/>
                <w:szCs w:val="20"/>
                <w:lang w:val="en-US"/>
              </w:rPr>
              <w:t>Certificate</w:t>
            </w:r>
          </w:p>
        </w:tc>
        <w:tc>
          <w:tcPr>
            <w:tcW w:w="6378" w:type="dxa"/>
            <w:vAlign w:val="center"/>
          </w:tcPr>
          <w:p w:rsidR="00D416F0" w:rsidRPr="000901F5" w:rsidRDefault="00D416F0" w:rsidP="00D416F0">
            <w:pPr>
              <w:jc w:val="both"/>
              <w:rPr>
                <w:rFonts w:ascii="Arial Narrow" w:hAnsi="Arial Narrow" w:cs="Arial"/>
                <w:sz w:val="22"/>
                <w:szCs w:val="20"/>
                <w:lang w:val="en-US"/>
              </w:rPr>
            </w:pPr>
            <w:r w:rsidRPr="00C237F3">
              <w:rPr>
                <w:rFonts w:ascii="Arial Narrow" w:hAnsi="Arial Narrow" w:cs="Arial"/>
                <w:sz w:val="22"/>
                <w:szCs w:val="20"/>
                <w:lang w:val="en-US"/>
              </w:rPr>
              <w:t xml:space="preserve">The course for the </w:t>
            </w:r>
            <w:r>
              <w:rPr>
                <w:rFonts w:ascii="Arial Narrow" w:hAnsi="Arial Narrow" w:cs="Arial"/>
                <w:sz w:val="22"/>
                <w:szCs w:val="20"/>
                <w:lang w:val="en-US"/>
              </w:rPr>
              <w:t>Certificate</w:t>
            </w:r>
            <w:r w:rsidRPr="00C237F3">
              <w:rPr>
                <w:rFonts w:ascii="Arial Narrow" w:hAnsi="Arial Narrow" w:cs="Arial"/>
                <w:sz w:val="22"/>
                <w:szCs w:val="20"/>
                <w:lang w:val="en-US"/>
              </w:rPr>
              <w:t xml:space="preserve"> is in progress and various OMM s</w:t>
            </w:r>
            <w:r>
              <w:rPr>
                <w:rFonts w:ascii="Arial Narrow" w:hAnsi="Arial Narrow" w:cs="Arial"/>
                <w:sz w:val="22"/>
                <w:szCs w:val="20"/>
                <w:lang w:val="en-US"/>
              </w:rPr>
              <w:t>taff</w:t>
            </w:r>
            <w:r w:rsidRPr="00C237F3">
              <w:rPr>
                <w:rFonts w:ascii="Arial Narrow" w:hAnsi="Arial Narrow" w:cs="Arial"/>
                <w:sz w:val="22"/>
                <w:szCs w:val="20"/>
                <w:lang w:val="en-US"/>
              </w:rPr>
              <w:t xml:space="preserve"> are participating – 2 from Choloma, 2 from La Ceiba, 2 from SPS, 2 from Tela, and 1 from Tegucigalpa. </w:t>
            </w:r>
          </w:p>
        </w:tc>
      </w:tr>
      <w:tr w:rsidR="00D416F0" w:rsidRPr="00BC7926" w:rsidTr="00D416F0">
        <w:trPr>
          <w:trHeight w:val="953"/>
        </w:trPr>
        <w:tc>
          <w:tcPr>
            <w:tcW w:w="2972" w:type="dxa"/>
            <w:vAlign w:val="center"/>
          </w:tcPr>
          <w:p w:rsidR="00D416F0" w:rsidRPr="00724E16" w:rsidRDefault="00D416F0" w:rsidP="00D416F0">
            <w:pPr>
              <w:rPr>
                <w:rFonts w:ascii="Arial Narrow" w:hAnsi="Arial Narrow" w:cs="Arial"/>
                <w:szCs w:val="20"/>
                <w:lang w:val="en-US"/>
              </w:rPr>
            </w:pPr>
            <w:r w:rsidRPr="00C237F3">
              <w:rPr>
                <w:rFonts w:ascii="Arial Narrow" w:hAnsi="Arial Narrow" w:cs="Arial"/>
                <w:sz w:val="22"/>
                <w:szCs w:val="20"/>
                <w:lang w:val="en-US"/>
              </w:rPr>
              <w:t>Draft an operating manual for the 5 OMMs with emphasis on their</w:t>
            </w:r>
            <w:r>
              <w:rPr>
                <w:rFonts w:ascii="Arial Narrow" w:hAnsi="Arial Narrow" w:cs="Arial"/>
                <w:sz w:val="22"/>
                <w:szCs w:val="20"/>
                <w:lang w:val="en-US"/>
              </w:rPr>
              <w:t xml:space="preserve"> functions to address violence</w:t>
            </w:r>
          </w:p>
        </w:tc>
        <w:tc>
          <w:tcPr>
            <w:tcW w:w="6378" w:type="dxa"/>
            <w:vAlign w:val="center"/>
          </w:tcPr>
          <w:p w:rsidR="00D416F0" w:rsidRPr="00724E16" w:rsidRDefault="00D416F0" w:rsidP="00D416F0">
            <w:pPr>
              <w:jc w:val="both"/>
              <w:rPr>
                <w:rFonts w:ascii="Arial Narrow" w:hAnsi="Arial Narrow" w:cs="Arial"/>
                <w:szCs w:val="20"/>
                <w:lang w:val="en-US"/>
              </w:rPr>
            </w:pPr>
            <w:r w:rsidRPr="00C237F3">
              <w:rPr>
                <w:rFonts w:ascii="Arial Narrow" w:hAnsi="Arial Narrow" w:cs="Arial"/>
                <w:sz w:val="22"/>
                <w:szCs w:val="20"/>
                <w:lang w:val="en-US"/>
              </w:rPr>
              <w:t xml:space="preserve">UNDP has drafted 5 operating manuals for the OMMs. The manual for Choloma has been approved by the municipal government and the others are waiting for approval from the rest of the municipalities. </w:t>
            </w:r>
          </w:p>
        </w:tc>
      </w:tr>
      <w:tr w:rsidR="00D416F0" w:rsidRPr="00A543F1" w:rsidTr="00D416F0">
        <w:trPr>
          <w:trHeight w:val="1700"/>
        </w:trPr>
        <w:tc>
          <w:tcPr>
            <w:tcW w:w="2972" w:type="dxa"/>
            <w:vAlign w:val="center"/>
          </w:tcPr>
          <w:p w:rsidR="00D416F0" w:rsidRPr="00C237F3" w:rsidRDefault="00D416F0" w:rsidP="00D416F0">
            <w:pPr>
              <w:rPr>
                <w:rFonts w:ascii="Arial Narrow" w:hAnsi="Arial Narrow"/>
                <w:szCs w:val="20"/>
              </w:rPr>
            </w:pPr>
            <w:r w:rsidRPr="00C237F3">
              <w:rPr>
                <w:rFonts w:ascii="Arial Narrow" w:hAnsi="Arial Narrow" w:cs="Arial"/>
                <w:sz w:val="22"/>
                <w:szCs w:val="20"/>
              </w:rPr>
              <w:t xml:space="preserve">Number of youth entrepreneurs working in at least 3 municipalities before the training process and provision of financing </w:t>
            </w:r>
          </w:p>
        </w:tc>
        <w:tc>
          <w:tcPr>
            <w:tcW w:w="6378" w:type="dxa"/>
            <w:vAlign w:val="center"/>
          </w:tcPr>
          <w:p w:rsidR="00D416F0" w:rsidRPr="00A543F1" w:rsidRDefault="00D416F0" w:rsidP="00D416F0">
            <w:pPr>
              <w:jc w:val="both"/>
              <w:rPr>
                <w:rFonts w:ascii="Arial Narrow" w:hAnsi="Arial Narrow" w:cs="Arial"/>
                <w:sz w:val="22"/>
                <w:szCs w:val="20"/>
                <w:lang w:val="en-US"/>
              </w:rPr>
            </w:pPr>
            <w:r w:rsidRPr="00A543F1">
              <w:rPr>
                <w:rFonts w:ascii="Arial Narrow" w:hAnsi="Arial Narrow" w:cs="Arial"/>
                <w:sz w:val="22"/>
                <w:szCs w:val="20"/>
                <w:lang w:val="en-US"/>
              </w:rPr>
              <w:t xml:space="preserve">UNDP has developed a </w:t>
            </w:r>
            <w:r>
              <w:rPr>
                <w:rFonts w:ascii="Arial Narrow" w:hAnsi="Arial Narrow" w:cs="Arial"/>
                <w:sz w:val="22"/>
                <w:szCs w:val="20"/>
                <w:lang w:val="en-US"/>
              </w:rPr>
              <w:t>model for</w:t>
            </w:r>
            <w:r w:rsidRPr="00A543F1">
              <w:rPr>
                <w:rFonts w:ascii="Arial Narrow" w:hAnsi="Arial Narrow" w:cs="Arial"/>
                <w:sz w:val="22"/>
                <w:szCs w:val="20"/>
                <w:lang w:val="en-US"/>
              </w:rPr>
              <w:t xml:space="preserve"> opportunities management with the municipalities, chambers of commerce, and UNAH. UNDP is also in the process of signing micro-capital agreements </w:t>
            </w:r>
            <w:r>
              <w:rPr>
                <w:rFonts w:ascii="Arial Narrow" w:hAnsi="Arial Narrow" w:cs="Arial"/>
                <w:sz w:val="22"/>
                <w:szCs w:val="20"/>
                <w:lang w:val="en-US"/>
              </w:rPr>
              <w:t>with the municipal governments and the chambers of commerce to provide grant</w:t>
            </w:r>
            <w:r w:rsidRPr="00A543F1">
              <w:rPr>
                <w:rFonts w:ascii="Arial Narrow" w:hAnsi="Arial Narrow" w:cs="Arial"/>
                <w:sz w:val="22"/>
                <w:szCs w:val="20"/>
                <w:lang w:val="en-US"/>
              </w:rPr>
              <w:t xml:space="preserve"> funds for the entrepreneurs in the 5 municipalities. </w:t>
            </w:r>
            <w:r>
              <w:rPr>
                <w:rFonts w:ascii="Arial Narrow" w:hAnsi="Arial Narrow" w:cs="Arial"/>
                <w:sz w:val="22"/>
                <w:szCs w:val="20"/>
                <w:lang w:val="en-US"/>
              </w:rPr>
              <w:t xml:space="preserve">UNDP will provide 300,000 lempiras (about $14,000) for each municipal fund. </w:t>
            </w:r>
            <w:r w:rsidRPr="00A543F1">
              <w:rPr>
                <w:rFonts w:ascii="Arial Narrow" w:hAnsi="Arial Narrow" w:cs="Arial"/>
                <w:sz w:val="22"/>
                <w:szCs w:val="20"/>
                <w:lang w:val="en-US"/>
              </w:rPr>
              <w:t>In addition, UNDP is training youth in Comayagua.</w:t>
            </w:r>
          </w:p>
        </w:tc>
      </w:tr>
      <w:tr w:rsidR="00D416F0" w:rsidRPr="00347CB1" w:rsidTr="00D416F0">
        <w:tc>
          <w:tcPr>
            <w:tcW w:w="2972" w:type="dxa"/>
            <w:vAlign w:val="center"/>
          </w:tcPr>
          <w:p w:rsidR="00D416F0" w:rsidRPr="00724E16" w:rsidRDefault="00D416F0" w:rsidP="00D416F0">
            <w:pPr>
              <w:rPr>
                <w:rFonts w:ascii="Arial Narrow" w:hAnsi="Arial Narrow"/>
                <w:sz w:val="22"/>
                <w:szCs w:val="20"/>
                <w:lang w:val="en-US"/>
              </w:rPr>
            </w:pPr>
            <w:r w:rsidRPr="00A543F1">
              <w:rPr>
                <w:rFonts w:ascii="Arial Narrow" w:hAnsi="Arial Narrow" w:cs="Arial"/>
                <w:sz w:val="22"/>
                <w:szCs w:val="20"/>
                <w:lang w:val="en-US"/>
              </w:rPr>
              <w:t xml:space="preserve">Number of art and civic culture intervention proposals in the five target municipalities. Strategies for civic culture formulated and implemented in the 5 target municipalities. </w:t>
            </w:r>
          </w:p>
        </w:tc>
        <w:tc>
          <w:tcPr>
            <w:tcW w:w="6378" w:type="dxa"/>
            <w:vAlign w:val="center"/>
          </w:tcPr>
          <w:p w:rsidR="00D416F0" w:rsidRPr="00724E16" w:rsidRDefault="00D416F0" w:rsidP="00D416F0">
            <w:pPr>
              <w:jc w:val="both"/>
              <w:rPr>
                <w:rFonts w:ascii="Arial Narrow" w:hAnsi="Arial Narrow" w:cs="Arial"/>
                <w:sz w:val="22"/>
                <w:szCs w:val="20"/>
                <w:lang w:val="en-US"/>
              </w:rPr>
            </w:pPr>
            <w:r w:rsidRPr="00A543F1">
              <w:rPr>
                <w:rFonts w:ascii="Arial Narrow" w:hAnsi="Arial Narrow" w:cs="Arial"/>
                <w:sz w:val="22"/>
                <w:szCs w:val="20"/>
                <w:lang w:val="en-US"/>
              </w:rPr>
              <w:t xml:space="preserve">There are 5 proposals for intervention currently being implemented, one in each municipality. UNDP has completed the first phase of technical training in art and civic culture in the 5 municipalities, with an average of 3 workshops in </w:t>
            </w:r>
            <w:r>
              <w:rPr>
                <w:rFonts w:ascii="Arial Narrow" w:hAnsi="Arial Narrow" w:cs="Arial"/>
                <w:sz w:val="22"/>
                <w:szCs w:val="20"/>
                <w:lang w:val="en-US"/>
              </w:rPr>
              <w:t xml:space="preserve">at least </w:t>
            </w:r>
            <w:r w:rsidRPr="00A543F1">
              <w:rPr>
                <w:rFonts w:ascii="Arial Narrow" w:hAnsi="Arial Narrow" w:cs="Arial"/>
                <w:sz w:val="22"/>
                <w:szCs w:val="20"/>
                <w:lang w:val="en-US"/>
              </w:rPr>
              <w:t xml:space="preserve">4 artistic disciplines. </w:t>
            </w:r>
          </w:p>
        </w:tc>
      </w:tr>
      <w:tr w:rsidR="00D416F0" w:rsidRPr="00347CB1" w:rsidTr="00D416F0">
        <w:tc>
          <w:tcPr>
            <w:tcW w:w="2972" w:type="dxa"/>
            <w:vAlign w:val="center"/>
          </w:tcPr>
          <w:p w:rsidR="00D416F0" w:rsidRPr="00724E16" w:rsidRDefault="00D416F0" w:rsidP="00D416F0">
            <w:pPr>
              <w:rPr>
                <w:rFonts w:ascii="Arial Narrow" w:hAnsi="Arial Narrow"/>
                <w:sz w:val="22"/>
                <w:szCs w:val="20"/>
                <w:lang w:val="en-US"/>
              </w:rPr>
            </w:pPr>
            <w:r w:rsidRPr="00EA6AB1">
              <w:rPr>
                <w:rFonts w:ascii="Arial Narrow" w:hAnsi="Arial Narrow" w:cs="Arial"/>
                <w:sz w:val="22"/>
                <w:szCs w:val="20"/>
                <w:lang w:val="en-US"/>
              </w:rPr>
              <w:t xml:space="preserve">Creation of a national group of youth trained to train youth trainers in art and a culture of peace in the 5 target municipalities. </w:t>
            </w:r>
          </w:p>
        </w:tc>
        <w:tc>
          <w:tcPr>
            <w:tcW w:w="6378" w:type="dxa"/>
            <w:vAlign w:val="center"/>
          </w:tcPr>
          <w:p w:rsidR="00D416F0" w:rsidRPr="00724E16" w:rsidRDefault="00D416F0" w:rsidP="00D416F0">
            <w:pPr>
              <w:jc w:val="both"/>
              <w:rPr>
                <w:rFonts w:ascii="Arial Narrow" w:hAnsi="Arial Narrow" w:cs="Arial"/>
                <w:sz w:val="22"/>
                <w:szCs w:val="20"/>
                <w:lang w:val="en-US"/>
              </w:rPr>
            </w:pPr>
            <w:r w:rsidRPr="00EA6AB1">
              <w:rPr>
                <w:rFonts w:ascii="Arial Narrow" w:hAnsi="Arial Narrow" w:cs="Arial"/>
                <w:sz w:val="22"/>
                <w:szCs w:val="20"/>
                <w:lang w:val="en-US"/>
              </w:rPr>
              <w:t xml:space="preserve">A group of 40 youth from the 5 target municipalities have been trained </w:t>
            </w:r>
            <w:r>
              <w:rPr>
                <w:rFonts w:ascii="Arial Narrow" w:hAnsi="Arial Narrow" w:cs="Arial"/>
                <w:sz w:val="22"/>
                <w:szCs w:val="20"/>
                <w:lang w:val="en-US"/>
              </w:rPr>
              <w:t xml:space="preserve">as trainers </w:t>
            </w:r>
            <w:r w:rsidRPr="00EA6AB1">
              <w:rPr>
                <w:rFonts w:ascii="Arial Narrow" w:hAnsi="Arial Narrow" w:cs="Arial"/>
                <w:sz w:val="22"/>
                <w:szCs w:val="20"/>
                <w:lang w:val="en-US"/>
              </w:rPr>
              <w:t xml:space="preserve">in art and civic culture. </w:t>
            </w:r>
          </w:p>
        </w:tc>
      </w:tr>
    </w:tbl>
    <w:p w:rsidR="00D416F0" w:rsidRPr="00724E16" w:rsidRDefault="00D416F0" w:rsidP="00D416F0">
      <w:pPr>
        <w:jc w:val="both"/>
        <w:rPr>
          <w:rFonts w:ascii="Arial Narrow" w:hAnsi="Arial Narrow"/>
          <w:sz w:val="22"/>
          <w:lang w:val="en-US"/>
        </w:rPr>
      </w:pPr>
    </w:p>
    <w:p w:rsidR="00D416F0" w:rsidRDefault="00D416F0" w:rsidP="00D416F0">
      <w:pPr>
        <w:spacing w:after="200" w:line="276" w:lineRule="auto"/>
        <w:rPr>
          <w:rFonts w:ascii="Arial Narrow" w:hAnsi="Arial Narrow"/>
          <w:sz w:val="22"/>
          <w:szCs w:val="28"/>
        </w:rPr>
      </w:pPr>
      <w:r>
        <w:rPr>
          <w:rFonts w:ascii="Arial Narrow" w:hAnsi="Arial Narrow"/>
          <w:sz w:val="22"/>
          <w:szCs w:val="28"/>
        </w:rPr>
        <w:br w:type="page"/>
      </w:r>
    </w:p>
    <w:p w:rsidR="00D416F0" w:rsidRPr="0039489B" w:rsidRDefault="00D416F0" w:rsidP="00D416F0">
      <w:pPr>
        <w:rPr>
          <w:rFonts w:ascii="Arial Narrow" w:hAnsi="Arial Narrow"/>
          <w:sz w:val="22"/>
          <w:szCs w:val="28"/>
        </w:rPr>
      </w:pPr>
      <w:r w:rsidRPr="0039489B">
        <w:rPr>
          <w:rFonts w:ascii="Arial Narrow" w:hAnsi="Arial Narrow"/>
          <w:sz w:val="22"/>
          <w:szCs w:val="28"/>
        </w:rPr>
        <w:lastRenderedPageBreak/>
        <w:t>2.</w:t>
      </w:r>
      <w:r>
        <w:rPr>
          <w:rFonts w:ascii="Arial Narrow" w:hAnsi="Arial Narrow"/>
          <w:sz w:val="22"/>
          <w:szCs w:val="28"/>
        </w:rPr>
        <w:t>2</w:t>
      </w:r>
      <w:r w:rsidRPr="0039489B">
        <w:rPr>
          <w:rFonts w:ascii="Arial Narrow" w:hAnsi="Arial Narrow"/>
          <w:sz w:val="22"/>
          <w:szCs w:val="28"/>
        </w:rPr>
        <w:t xml:space="preserve"> PROGRESS NARRATIVE </w:t>
      </w:r>
    </w:p>
    <w:p w:rsidR="00D416F0" w:rsidRPr="00724E16" w:rsidRDefault="00D416F0" w:rsidP="00D416F0">
      <w:pPr>
        <w:jc w:val="both"/>
        <w:rPr>
          <w:rFonts w:ascii="Arial Narrow" w:hAnsi="Arial Narrow"/>
          <w:sz w:val="22"/>
          <w:lang w:val="en-US"/>
        </w:rPr>
      </w:pPr>
    </w:p>
    <w:p w:rsidR="00D416F0" w:rsidRPr="00B72DC0" w:rsidRDefault="00D416F0" w:rsidP="00D416F0">
      <w:pPr>
        <w:autoSpaceDE w:val="0"/>
        <w:autoSpaceDN w:val="0"/>
        <w:adjustRightInd w:val="0"/>
        <w:jc w:val="both"/>
        <w:rPr>
          <w:rFonts w:ascii="Arial Narrow" w:eastAsia="Batang" w:hAnsi="Arial Narrow" w:cs="Calibri"/>
          <w:b/>
          <w:color w:val="000000"/>
          <w:sz w:val="22"/>
          <w:szCs w:val="22"/>
          <w:lang w:val="en-US"/>
        </w:rPr>
      </w:pPr>
      <w:r>
        <w:rPr>
          <w:rFonts w:ascii="Arial Narrow" w:eastAsia="Batang" w:hAnsi="Arial Narrow" w:cs="Calibri"/>
          <w:b/>
          <w:color w:val="000000"/>
          <w:sz w:val="22"/>
          <w:szCs w:val="22"/>
          <w:lang w:val="en-US"/>
        </w:rPr>
        <w:t>Local Violence Observatories strengthened and include citizen participation in the development of public policies for citizen security and coexistence.</w:t>
      </w:r>
    </w:p>
    <w:p w:rsidR="00D416F0" w:rsidRPr="006B0A82" w:rsidRDefault="00D416F0" w:rsidP="00D416F0">
      <w:pPr>
        <w:jc w:val="both"/>
        <w:rPr>
          <w:rFonts w:ascii="Arial Narrow" w:hAnsi="Arial Narrow"/>
          <w:sz w:val="22"/>
          <w:lang w:val="en-US"/>
        </w:rPr>
      </w:pPr>
    </w:p>
    <w:p w:rsidR="00D416F0" w:rsidRDefault="00D416F0" w:rsidP="00D416F0">
      <w:pPr>
        <w:jc w:val="both"/>
        <w:rPr>
          <w:rFonts w:ascii="Arial Narrow" w:hAnsi="Arial Narrow"/>
          <w:i/>
          <w:sz w:val="22"/>
          <w:szCs w:val="22"/>
          <w:lang w:val="en-US"/>
        </w:rPr>
      </w:pPr>
      <w:r w:rsidRPr="002566B3">
        <w:rPr>
          <w:rFonts w:ascii="Arial Narrow" w:hAnsi="Arial Narrow" w:cs="Arial"/>
          <w:i/>
          <w:sz w:val="22"/>
          <w:szCs w:val="22"/>
          <w:lang w:val="en-US"/>
        </w:rPr>
        <w:t xml:space="preserve">Output 1: </w:t>
      </w:r>
      <w:r>
        <w:rPr>
          <w:rFonts w:ascii="Arial Narrow" w:hAnsi="Arial Narrow"/>
          <w:i/>
          <w:sz w:val="22"/>
          <w:szCs w:val="22"/>
          <w:lang w:val="en-US"/>
        </w:rPr>
        <w:t>Strengthen</w:t>
      </w:r>
      <w:r w:rsidRPr="00B72DC0">
        <w:rPr>
          <w:rFonts w:ascii="Arial Narrow" w:hAnsi="Arial Narrow"/>
          <w:i/>
          <w:sz w:val="22"/>
          <w:szCs w:val="22"/>
          <w:lang w:val="en-US"/>
        </w:rPr>
        <w:t xml:space="preserve"> the Violence Observatories in </w:t>
      </w:r>
      <w:r w:rsidRPr="002566B3">
        <w:rPr>
          <w:rFonts w:ascii="Arial Narrow" w:hAnsi="Arial Narrow"/>
          <w:i/>
          <w:sz w:val="22"/>
          <w:szCs w:val="22"/>
          <w:lang w:val="en-US"/>
        </w:rPr>
        <w:t>San Pedro Sula, Choloma, Tela</w:t>
      </w:r>
      <w:r>
        <w:rPr>
          <w:rFonts w:ascii="Arial Narrow" w:hAnsi="Arial Narrow"/>
          <w:i/>
          <w:sz w:val="22"/>
          <w:szCs w:val="22"/>
          <w:lang w:val="en-US"/>
        </w:rPr>
        <w:t>,</w:t>
      </w:r>
      <w:r w:rsidRPr="002566B3">
        <w:rPr>
          <w:rFonts w:ascii="Arial Narrow" w:hAnsi="Arial Narrow"/>
          <w:i/>
          <w:sz w:val="22"/>
          <w:szCs w:val="22"/>
          <w:lang w:val="en-US"/>
        </w:rPr>
        <w:t xml:space="preserve"> and La Ceiba</w:t>
      </w:r>
      <w:r>
        <w:rPr>
          <w:rFonts w:ascii="Arial Narrow" w:hAnsi="Arial Narrow"/>
          <w:i/>
          <w:sz w:val="22"/>
          <w:szCs w:val="22"/>
          <w:lang w:val="en-US"/>
        </w:rPr>
        <w:t xml:space="preserve"> with the inclusion of citizen participation modules and as an input for developing public policies for citizen security and coexistence. </w:t>
      </w:r>
    </w:p>
    <w:p w:rsidR="00D416F0" w:rsidRDefault="00D416F0" w:rsidP="00D416F0">
      <w:pPr>
        <w:autoSpaceDE w:val="0"/>
        <w:autoSpaceDN w:val="0"/>
        <w:adjustRightInd w:val="0"/>
        <w:jc w:val="both"/>
        <w:rPr>
          <w:rFonts w:ascii="Arial Narrow" w:eastAsia="Batang" w:hAnsi="Arial Narrow" w:cs="Calibri"/>
          <w:bCs/>
          <w:color w:val="000000"/>
          <w:sz w:val="22"/>
          <w:szCs w:val="22"/>
          <w:lang w:val="en-US"/>
        </w:rPr>
      </w:pPr>
    </w:p>
    <w:p w:rsidR="00D416F0" w:rsidRDefault="00D416F0" w:rsidP="00D416F0">
      <w:pPr>
        <w:autoSpaceDE w:val="0"/>
        <w:autoSpaceDN w:val="0"/>
        <w:adjustRightInd w:val="0"/>
        <w:jc w:val="both"/>
        <w:rPr>
          <w:rFonts w:ascii="Arial Narrow" w:eastAsia="Batang" w:hAnsi="Arial Narrow" w:cs="Calibri"/>
          <w:bCs/>
          <w:color w:val="000000"/>
          <w:sz w:val="22"/>
          <w:szCs w:val="22"/>
          <w:lang w:val="en-US"/>
        </w:rPr>
      </w:pPr>
      <w:r>
        <w:rPr>
          <w:rFonts w:ascii="Arial Narrow" w:eastAsia="Batang" w:hAnsi="Arial Narrow" w:cs="Calibri"/>
          <w:bCs/>
          <w:color w:val="000000"/>
          <w:sz w:val="22"/>
          <w:szCs w:val="22"/>
          <w:lang w:val="en-US"/>
        </w:rPr>
        <w:t>UNDP has continued to work on the Local Violence Observatories, analyzing the information and graphs and drafting and publishing the 2013 and 2014 Bulletins for the municipalities of Choloma, La Ceiba, San Pedro Sula, and Tela. UNDP also provided equipment and data management software to the municipalities.</w:t>
      </w:r>
    </w:p>
    <w:p w:rsidR="00D416F0" w:rsidRPr="006B0A82" w:rsidRDefault="00D416F0" w:rsidP="00D416F0">
      <w:pPr>
        <w:autoSpaceDE w:val="0"/>
        <w:autoSpaceDN w:val="0"/>
        <w:adjustRightInd w:val="0"/>
        <w:rPr>
          <w:rFonts w:ascii="Arial Narrow" w:hAnsi="Arial Narrow" w:cs="Arial"/>
          <w:b/>
          <w:sz w:val="22"/>
          <w:szCs w:val="22"/>
          <w:lang w:val="en-US"/>
        </w:rPr>
      </w:pPr>
    </w:p>
    <w:p w:rsidR="00D416F0" w:rsidRDefault="00D416F0" w:rsidP="00D416F0">
      <w:pPr>
        <w:jc w:val="both"/>
        <w:rPr>
          <w:rFonts w:ascii="Arial Narrow" w:hAnsi="Arial Narrow" w:cs="Arial"/>
          <w:sz w:val="22"/>
          <w:szCs w:val="22"/>
          <w:lang w:val="en-US"/>
        </w:rPr>
      </w:pPr>
      <w:r w:rsidRPr="00487134">
        <w:rPr>
          <w:rFonts w:ascii="Arial Narrow" w:hAnsi="Arial Narrow" w:cs="Arial"/>
          <w:sz w:val="22"/>
          <w:szCs w:val="22"/>
          <w:lang w:val="en-US"/>
        </w:rPr>
        <w:t>UNDP has created geo</w:t>
      </w:r>
      <w:r>
        <w:rPr>
          <w:rFonts w:ascii="Arial Narrow" w:hAnsi="Arial Narrow" w:cs="Arial"/>
          <w:sz w:val="22"/>
          <w:szCs w:val="22"/>
          <w:lang w:val="en-US"/>
        </w:rPr>
        <w:t>-</w:t>
      </w:r>
      <w:r w:rsidRPr="00487134">
        <w:rPr>
          <w:rFonts w:ascii="Arial Narrow" w:hAnsi="Arial Narrow" w:cs="Arial"/>
          <w:sz w:val="22"/>
          <w:szCs w:val="22"/>
          <w:lang w:val="en-US"/>
        </w:rPr>
        <w:t xml:space="preserve">referenced thematic maps with the deaths </w:t>
      </w:r>
      <w:r>
        <w:rPr>
          <w:rFonts w:ascii="Arial Narrow" w:hAnsi="Arial Narrow" w:cs="Arial"/>
          <w:sz w:val="22"/>
          <w:szCs w:val="22"/>
          <w:lang w:val="en-US"/>
        </w:rPr>
        <w:t xml:space="preserve">from external causes and the crime rate in both La Ceiba and Tela. In addition, UNDP has trained the coordinators and technical teams of the local violence observatories and has provided them with relevant technical advice. UNDP has also been building the capacity and coordination of actions with the mayor’s offices and municipal Security Committees in Choloma, La Ceiba, and Tela. Over the past six months, UNDP has held a number of meetings with regional authorities of the National Police and the Attorney General’s Office as well as the Ministry of Security, signing an agreement to validate data at the national level. </w:t>
      </w:r>
    </w:p>
    <w:p w:rsidR="00D416F0" w:rsidRPr="00487134" w:rsidRDefault="00D416F0" w:rsidP="00D416F0">
      <w:pPr>
        <w:jc w:val="both"/>
        <w:rPr>
          <w:rFonts w:ascii="Arial Narrow" w:hAnsi="Arial Narrow" w:cs="Arial"/>
          <w:sz w:val="22"/>
          <w:szCs w:val="22"/>
          <w:lang w:val="en-US"/>
        </w:rPr>
      </w:pPr>
    </w:p>
    <w:p w:rsidR="00D416F0" w:rsidRPr="00472902" w:rsidRDefault="00D416F0" w:rsidP="00D416F0">
      <w:pPr>
        <w:jc w:val="both"/>
        <w:rPr>
          <w:rFonts w:ascii="Arial Narrow" w:hAnsi="Arial Narrow" w:cs="Arial"/>
          <w:sz w:val="22"/>
          <w:szCs w:val="22"/>
          <w:lang w:val="en-US"/>
        </w:rPr>
      </w:pPr>
      <w:r>
        <w:rPr>
          <w:rFonts w:ascii="Arial Narrow" w:hAnsi="Arial Narrow" w:cs="Arial"/>
          <w:sz w:val="22"/>
          <w:szCs w:val="22"/>
          <w:lang w:val="en-US"/>
        </w:rPr>
        <w:t>In the first half of 2014, UNDP</w:t>
      </w:r>
      <w:r w:rsidRPr="00847269">
        <w:rPr>
          <w:rFonts w:ascii="Arial Narrow" w:hAnsi="Arial Narrow" w:cs="Arial"/>
          <w:sz w:val="22"/>
          <w:szCs w:val="22"/>
          <w:lang w:val="en-US"/>
        </w:rPr>
        <w:t xml:space="preserve"> produced five bulletins with the data from the local violence observatories and presented them to the </w:t>
      </w:r>
      <w:r>
        <w:rPr>
          <w:rFonts w:ascii="Arial Narrow" w:hAnsi="Arial Narrow" w:cs="Arial"/>
          <w:sz w:val="22"/>
          <w:szCs w:val="22"/>
          <w:lang w:val="en-US"/>
        </w:rPr>
        <w:t>Councils for Coexistence and Security. The 2013 Bulletin was presented to the municipal governments of Choloma and San Pedro Sula. To date, UNDP has produced a total of 13 bulletins.</w:t>
      </w:r>
      <w:r w:rsidRPr="00472902">
        <w:rPr>
          <w:rStyle w:val="FootnoteReference"/>
          <w:rFonts w:ascii="Arial Narrow" w:hAnsi="Arial Narrow" w:cs="Arial"/>
          <w:sz w:val="22"/>
          <w:szCs w:val="22"/>
          <w:lang w:val="en-US"/>
        </w:rPr>
        <w:t xml:space="preserve"> </w:t>
      </w:r>
      <w:r w:rsidRPr="00E22184">
        <w:rPr>
          <w:rStyle w:val="FootnoteReference"/>
          <w:rFonts w:ascii="Arial Narrow" w:hAnsi="Arial Narrow" w:cs="Arial"/>
          <w:sz w:val="22"/>
          <w:szCs w:val="22"/>
          <w:lang w:val="es-HN"/>
        </w:rPr>
        <w:footnoteReference w:id="3"/>
      </w:r>
      <w:r>
        <w:rPr>
          <w:rFonts w:ascii="Arial Narrow" w:hAnsi="Arial Narrow" w:cs="Arial"/>
          <w:sz w:val="22"/>
          <w:szCs w:val="22"/>
          <w:lang w:val="en-US"/>
        </w:rPr>
        <w:t xml:space="preserve"> In addition, during the first six months of 2014, UNDP consistently worked on collecting, reviewing, and verifying the data from the local violence observatories with official sources such as the Regional Police and Medical Examiner’s Office. UNDP also presented the information to the Prevention Committees in the target municipalities. UNDP has trained staff, created a database, processed information, and designed a plan for analysis that will allow for better management and use of information in decision-making.</w:t>
      </w:r>
    </w:p>
    <w:p w:rsidR="00D416F0" w:rsidRPr="00472902" w:rsidRDefault="00D416F0" w:rsidP="00D416F0">
      <w:pPr>
        <w:jc w:val="both"/>
        <w:rPr>
          <w:rFonts w:ascii="Arial Narrow" w:hAnsi="Arial Narrow" w:cs="Arial"/>
          <w:sz w:val="22"/>
          <w:szCs w:val="22"/>
          <w:lang w:val="en-US"/>
        </w:rPr>
      </w:pPr>
    </w:p>
    <w:p w:rsidR="00D416F0" w:rsidRPr="00042F10" w:rsidRDefault="00D416F0" w:rsidP="00D416F0">
      <w:pPr>
        <w:rPr>
          <w:rFonts w:ascii="Arial Narrow" w:eastAsia="Batang" w:hAnsi="Arial Narrow" w:cs="Calibri"/>
          <w:i/>
          <w:color w:val="000000"/>
          <w:sz w:val="22"/>
        </w:rPr>
      </w:pPr>
      <w:r>
        <w:rPr>
          <w:rFonts w:ascii="Arial Narrow" w:eastAsia="Batang" w:hAnsi="Arial Narrow" w:cs="Calibri"/>
          <w:bCs/>
          <w:i/>
          <w:color w:val="000000"/>
          <w:sz w:val="22"/>
        </w:rPr>
        <w:t>Output 2: Creation of an Observatory in the Central District</w:t>
      </w:r>
    </w:p>
    <w:p w:rsidR="00D416F0" w:rsidRDefault="00D416F0" w:rsidP="00D416F0">
      <w:pPr>
        <w:jc w:val="both"/>
        <w:rPr>
          <w:rFonts w:ascii="Arial Narrow" w:hAnsi="Arial Narrow"/>
          <w:i/>
          <w:sz w:val="22"/>
          <w:szCs w:val="22"/>
        </w:rPr>
      </w:pPr>
    </w:p>
    <w:p w:rsidR="00D416F0" w:rsidRDefault="00D416F0" w:rsidP="00D416F0">
      <w:pPr>
        <w:jc w:val="both"/>
        <w:rPr>
          <w:rFonts w:ascii="Arial Narrow" w:hAnsi="Arial Narrow"/>
          <w:sz w:val="22"/>
          <w:szCs w:val="22"/>
        </w:rPr>
      </w:pPr>
      <w:r>
        <w:rPr>
          <w:rFonts w:ascii="Arial Narrow" w:hAnsi="Arial Narrow"/>
          <w:sz w:val="22"/>
          <w:szCs w:val="22"/>
        </w:rPr>
        <w:t>Because of the tensions between the Minister of Security and UNAH, and the creation of municipal violence observatories by the government, UNDP formed a technical unit inside the National Violence Observatory/IUDPAS (</w:t>
      </w:r>
      <w:r w:rsidRPr="00CF786A">
        <w:rPr>
          <w:rFonts w:ascii="Arial Narrow" w:hAnsi="Arial Narrow"/>
          <w:i/>
          <w:sz w:val="22"/>
          <w:szCs w:val="22"/>
        </w:rPr>
        <w:t>Instituto Universitario para la Democracia, Paz y Seguridad</w:t>
      </w:r>
      <w:r>
        <w:rPr>
          <w:rFonts w:ascii="Arial Narrow" w:hAnsi="Arial Narrow"/>
          <w:sz w:val="22"/>
          <w:szCs w:val="22"/>
        </w:rPr>
        <w:t xml:space="preserve"> or </w:t>
      </w:r>
      <w:r w:rsidRPr="00CF786A">
        <w:rPr>
          <w:rFonts w:ascii="Arial Narrow" w:hAnsi="Arial Narrow"/>
          <w:sz w:val="22"/>
          <w:szCs w:val="22"/>
        </w:rPr>
        <w:t>University Institute for Democracy, Peace and Security)</w:t>
      </w:r>
      <w:r>
        <w:rPr>
          <w:rFonts w:ascii="Arial Narrow" w:hAnsi="Arial Narrow"/>
          <w:sz w:val="22"/>
          <w:szCs w:val="22"/>
        </w:rPr>
        <w:t>. UNDP hopes that with the agreement with the Ministry of Security, UNAH will be able to provide technical assistance to the 30 municipal observatories that have been recently created, including the one for the Central District (Tegucigalpa).</w:t>
      </w:r>
    </w:p>
    <w:p w:rsidR="00D416F0" w:rsidRDefault="00D416F0" w:rsidP="00D416F0">
      <w:pPr>
        <w:jc w:val="both"/>
        <w:rPr>
          <w:rFonts w:ascii="Arial Narrow" w:hAnsi="Arial Narrow"/>
          <w:sz w:val="22"/>
          <w:szCs w:val="22"/>
        </w:rPr>
      </w:pPr>
    </w:p>
    <w:p w:rsidR="00D416F0" w:rsidRDefault="00D416F0" w:rsidP="00D416F0">
      <w:pPr>
        <w:jc w:val="both"/>
        <w:rPr>
          <w:rFonts w:ascii="Arial Narrow" w:eastAsia="Batang" w:hAnsi="Arial Narrow" w:cs="Calibri"/>
          <w:b/>
          <w:bCs/>
          <w:color w:val="000000"/>
          <w:sz w:val="22"/>
        </w:rPr>
      </w:pPr>
      <w:r w:rsidRPr="00042F10">
        <w:rPr>
          <w:rFonts w:ascii="Arial Narrow" w:hAnsi="Arial Narrow"/>
          <w:b/>
          <w:bCs/>
          <w:sz w:val="22"/>
          <w:szCs w:val="22"/>
          <w:lang w:val="en-US"/>
        </w:rPr>
        <w:t xml:space="preserve">Local Citizen Security and Coexistence Plans for the municipalities of the Central District, </w:t>
      </w:r>
      <w:r w:rsidRPr="00042F10">
        <w:rPr>
          <w:rFonts w:ascii="Arial Narrow" w:eastAsia="Batang" w:hAnsi="Arial Narrow" w:cs="Calibri"/>
          <w:b/>
          <w:bCs/>
          <w:color w:val="000000"/>
          <w:sz w:val="22"/>
        </w:rPr>
        <w:t xml:space="preserve">San Pedro </w:t>
      </w:r>
      <w:r>
        <w:rPr>
          <w:rFonts w:ascii="Arial Narrow" w:eastAsia="Batang" w:hAnsi="Arial Narrow" w:cs="Calibri"/>
          <w:b/>
          <w:bCs/>
          <w:color w:val="000000"/>
          <w:sz w:val="22"/>
        </w:rPr>
        <w:t>Sula, Choloma, Tela, and La Ceiba</w:t>
      </w:r>
    </w:p>
    <w:p w:rsidR="00D416F0" w:rsidRPr="00724E16" w:rsidRDefault="00D416F0" w:rsidP="00D416F0">
      <w:pPr>
        <w:jc w:val="both"/>
        <w:rPr>
          <w:rFonts w:ascii="Arial Narrow" w:hAnsi="Arial Narrow" w:cs="Arial"/>
          <w:sz w:val="22"/>
          <w:szCs w:val="22"/>
          <w:lang w:val="en-US"/>
        </w:rPr>
      </w:pPr>
    </w:p>
    <w:p w:rsidR="00D416F0" w:rsidRPr="00455784" w:rsidRDefault="00D416F0" w:rsidP="00D416F0">
      <w:pPr>
        <w:jc w:val="both"/>
        <w:rPr>
          <w:rFonts w:ascii="Arial Narrow" w:hAnsi="Arial Narrow" w:cs="Arial"/>
          <w:i/>
          <w:sz w:val="22"/>
          <w:szCs w:val="22"/>
          <w:lang w:val="en-US"/>
        </w:rPr>
      </w:pPr>
      <w:r>
        <w:rPr>
          <w:rFonts w:ascii="Arial Narrow" w:hAnsi="Arial Narrow" w:cs="Arial"/>
          <w:i/>
          <w:sz w:val="22"/>
          <w:szCs w:val="22"/>
          <w:lang w:val="en-US"/>
        </w:rPr>
        <w:t>Output 3: Train</w:t>
      </w:r>
      <w:r w:rsidRPr="00455784">
        <w:rPr>
          <w:rFonts w:ascii="Arial Narrow" w:hAnsi="Arial Narrow" w:cs="Arial"/>
          <w:i/>
          <w:sz w:val="22"/>
          <w:szCs w:val="22"/>
          <w:lang w:val="en-US"/>
        </w:rPr>
        <w:t xml:space="preserve"> Mayors, Municipal Officials, and Civil Society in C</w:t>
      </w:r>
      <w:r>
        <w:rPr>
          <w:rFonts w:ascii="Arial Narrow" w:hAnsi="Arial Narrow" w:cs="Arial"/>
          <w:i/>
          <w:sz w:val="22"/>
          <w:szCs w:val="22"/>
          <w:lang w:val="en-US"/>
        </w:rPr>
        <w:t>itizen Security and the Promotion of Peaceful Coexistence, including the Participation of Women</w:t>
      </w:r>
    </w:p>
    <w:p w:rsidR="00D416F0" w:rsidRPr="00106A96" w:rsidRDefault="00D416F0" w:rsidP="00D416F0">
      <w:pPr>
        <w:jc w:val="both"/>
        <w:rPr>
          <w:rFonts w:ascii="Arial Narrow" w:hAnsi="Arial Narrow" w:cs="Arial"/>
          <w:sz w:val="22"/>
          <w:szCs w:val="22"/>
          <w:lang w:val="en-US"/>
        </w:rPr>
      </w:pPr>
    </w:p>
    <w:p w:rsidR="00D416F0" w:rsidRPr="001A5574" w:rsidRDefault="00D416F0" w:rsidP="00D416F0">
      <w:pPr>
        <w:jc w:val="both"/>
        <w:rPr>
          <w:rFonts w:ascii="Arial Narrow" w:hAnsi="Arial Narrow" w:cs="Arial"/>
          <w:sz w:val="22"/>
          <w:szCs w:val="22"/>
          <w:lang w:val="en-US"/>
        </w:rPr>
      </w:pPr>
      <w:r w:rsidRPr="001A5574">
        <w:rPr>
          <w:rFonts w:ascii="Arial Narrow" w:hAnsi="Arial Narrow" w:cs="Arial"/>
          <w:sz w:val="22"/>
          <w:szCs w:val="22"/>
          <w:lang w:val="en-US"/>
        </w:rPr>
        <w:t xml:space="preserve">UNDP has drafted a conceptual proposal for the </w:t>
      </w:r>
      <w:r>
        <w:rPr>
          <w:rFonts w:ascii="Arial Narrow" w:hAnsi="Arial Narrow" w:cs="Arial"/>
          <w:sz w:val="22"/>
          <w:szCs w:val="22"/>
          <w:lang w:val="en-US"/>
        </w:rPr>
        <w:t>Certificate</w:t>
      </w:r>
      <w:r w:rsidRPr="001A5574">
        <w:rPr>
          <w:rFonts w:ascii="Arial Narrow" w:hAnsi="Arial Narrow" w:cs="Arial"/>
          <w:sz w:val="22"/>
          <w:szCs w:val="22"/>
          <w:lang w:val="en-US"/>
        </w:rPr>
        <w:t xml:space="preserve"> in “Citizen Security” to train mayors, municip</w:t>
      </w:r>
      <w:r>
        <w:rPr>
          <w:rFonts w:ascii="Arial Narrow" w:hAnsi="Arial Narrow" w:cs="Arial"/>
          <w:sz w:val="22"/>
          <w:szCs w:val="22"/>
          <w:lang w:val="en-US"/>
        </w:rPr>
        <w:t>al officials, and civil society, and has continued working on the “informal” training</w:t>
      </w:r>
      <w:r w:rsidRPr="00E22184">
        <w:rPr>
          <w:rStyle w:val="FootnoteReference"/>
          <w:rFonts w:ascii="Arial Narrow" w:hAnsi="Arial Narrow"/>
          <w:sz w:val="22"/>
          <w:szCs w:val="22"/>
          <w:lang w:val="es-HN"/>
        </w:rPr>
        <w:footnoteReference w:id="4"/>
      </w:r>
      <w:r>
        <w:rPr>
          <w:rFonts w:ascii="Arial Narrow" w:hAnsi="Arial Narrow" w:cs="Arial"/>
          <w:sz w:val="22"/>
          <w:szCs w:val="22"/>
          <w:lang w:val="en-US"/>
        </w:rPr>
        <w:t xml:space="preserve"> for municipal officials to build their capacity on issues such as human security, citizen security, gender violence, peaceful coexistence, violence prevention, and civic culture.</w:t>
      </w:r>
    </w:p>
    <w:p w:rsidR="00D416F0" w:rsidRPr="00E65BA2" w:rsidRDefault="00D416F0" w:rsidP="00D416F0">
      <w:pPr>
        <w:jc w:val="both"/>
        <w:rPr>
          <w:rFonts w:ascii="Arial Narrow" w:hAnsi="Arial Narrow" w:cs="Arial"/>
          <w:sz w:val="22"/>
          <w:szCs w:val="22"/>
          <w:lang w:val="en-US"/>
        </w:rPr>
      </w:pPr>
    </w:p>
    <w:p w:rsidR="00D416F0" w:rsidRDefault="00D416F0" w:rsidP="00D416F0">
      <w:pPr>
        <w:spacing w:after="200" w:line="276" w:lineRule="auto"/>
        <w:rPr>
          <w:rFonts w:ascii="Arial Narrow" w:hAnsi="Arial Narrow"/>
          <w:i/>
          <w:sz w:val="22"/>
          <w:lang w:val="en-US"/>
        </w:rPr>
      </w:pPr>
      <w:r>
        <w:rPr>
          <w:rFonts w:ascii="Arial Narrow" w:hAnsi="Arial Narrow"/>
          <w:i/>
          <w:sz w:val="22"/>
          <w:lang w:val="en-US"/>
        </w:rPr>
        <w:br w:type="page"/>
      </w:r>
    </w:p>
    <w:p w:rsidR="00D416F0" w:rsidRPr="00CF41DC" w:rsidRDefault="00D416F0" w:rsidP="00D416F0">
      <w:pPr>
        <w:jc w:val="both"/>
        <w:rPr>
          <w:rFonts w:ascii="Arial Narrow" w:hAnsi="Arial Narrow"/>
          <w:i/>
          <w:sz w:val="22"/>
          <w:lang w:val="en-US"/>
        </w:rPr>
      </w:pPr>
      <w:r w:rsidRPr="00CF41DC">
        <w:rPr>
          <w:rFonts w:ascii="Arial Narrow" w:hAnsi="Arial Narrow"/>
          <w:i/>
          <w:sz w:val="22"/>
          <w:lang w:val="en-US"/>
        </w:rPr>
        <w:lastRenderedPageBreak/>
        <w:t xml:space="preserve">Output 4: Develop Local Citizen Security and Coexistence Plans in the Central District, with </w:t>
      </w:r>
      <w:r>
        <w:rPr>
          <w:rFonts w:ascii="Arial Narrow" w:hAnsi="Arial Narrow"/>
          <w:i/>
          <w:sz w:val="22"/>
          <w:lang w:val="en-US"/>
        </w:rPr>
        <w:t>specific actions to improve the security of women.</w:t>
      </w:r>
    </w:p>
    <w:p w:rsidR="00D416F0" w:rsidRPr="00E65BA2" w:rsidRDefault="00D416F0" w:rsidP="00D416F0">
      <w:pPr>
        <w:jc w:val="both"/>
        <w:rPr>
          <w:rFonts w:ascii="Arial Narrow" w:hAnsi="Arial Narrow" w:cs="Arial"/>
          <w:sz w:val="22"/>
          <w:szCs w:val="22"/>
          <w:lang w:val="en-US"/>
        </w:rPr>
      </w:pPr>
    </w:p>
    <w:p w:rsidR="00D416F0" w:rsidRPr="001B741E" w:rsidRDefault="00D416F0" w:rsidP="00D416F0">
      <w:pPr>
        <w:jc w:val="both"/>
        <w:rPr>
          <w:rFonts w:ascii="Arial Narrow" w:hAnsi="Arial Narrow" w:cs="Arial"/>
          <w:sz w:val="22"/>
          <w:szCs w:val="22"/>
        </w:rPr>
      </w:pPr>
      <w:r>
        <w:rPr>
          <w:rFonts w:ascii="Arial Narrow" w:hAnsi="Arial Narrow" w:cs="Arial"/>
          <w:sz w:val="22"/>
          <w:szCs w:val="22"/>
          <w:lang w:val="en-US"/>
        </w:rPr>
        <w:t xml:space="preserve">UNDP conducted an assessment for the Central District and helped draft its Coexistence and Citizen Security Plan, which was approved by the municipal government in a town hall meeting. With the assistance of UN Women, UNDP helped incorporate a gender focus in the AOPs of the Choloma, La Ceiba, San Pedro Sula, and Tela, as well as in the PLCySC of the Central District. </w:t>
      </w:r>
    </w:p>
    <w:p w:rsidR="00D416F0" w:rsidRPr="004D0BE9" w:rsidRDefault="00D416F0" w:rsidP="00D416F0">
      <w:pPr>
        <w:jc w:val="both"/>
        <w:rPr>
          <w:rFonts w:ascii="Arial Narrow" w:hAnsi="Arial Narrow" w:cs="Arial"/>
          <w:sz w:val="22"/>
          <w:szCs w:val="22"/>
          <w:lang w:val="en-US"/>
        </w:rPr>
      </w:pPr>
    </w:p>
    <w:p w:rsidR="00D416F0" w:rsidRDefault="00D416F0" w:rsidP="00D416F0">
      <w:pPr>
        <w:jc w:val="both"/>
        <w:rPr>
          <w:rFonts w:ascii="Arial Narrow" w:eastAsiaTheme="minorHAnsi" w:hAnsi="Arial Narrow" w:cstheme="minorBidi"/>
          <w:i/>
          <w:sz w:val="22"/>
          <w:szCs w:val="22"/>
          <w:lang w:val="en-US"/>
        </w:rPr>
      </w:pPr>
      <w:r>
        <w:rPr>
          <w:rFonts w:ascii="Arial Narrow" w:eastAsiaTheme="minorHAnsi" w:hAnsi="Arial Narrow" w:cstheme="minorBidi"/>
          <w:i/>
          <w:sz w:val="22"/>
          <w:szCs w:val="22"/>
          <w:lang w:val="en-US"/>
        </w:rPr>
        <w:t>Output 5: Strengthen the capacity of FHIS (</w:t>
      </w:r>
      <w:r w:rsidRPr="00CC400E">
        <w:rPr>
          <w:rFonts w:ascii="Arial Narrow" w:hAnsi="Arial Narrow"/>
          <w:i/>
          <w:sz w:val="22"/>
          <w:szCs w:val="22"/>
          <w:lang w:val="en-US"/>
        </w:rPr>
        <w:t xml:space="preserve">Fondo Hondureño de Inversión </w:t>
      </w:r>
      <w:r>
        <w:rPr>
          <w:rFonts w:ascii="Arial Narrow" w:hAnsi="Arial Narrow"/>
          <w:i/>
          <w:sz w:val="22"/>
          <w:szCs w:val="22"/>
          <w:lang w:val="en-US"/>
        </w:rPr>
        <w:t xml:space="preserve">or </w:t>
      </w:r>
      <w:r w:rsidRPr="00C64A98">
        <w:rPr>
          <w:rFonts w:ascii="Arial Narrow" w:hAnsi="Arial Narrow"/>
          <w:i/>
          <w:sz w:val="22"/>
          <w:szCs w:val="22"/>
          <w:lang w:val="en-US"/>
        </w:rPr>
        <w:t>Honduran Fund for Social Investment)</w:t>
      </w:r>
      <w:r>
        <w:rPr>
          <w:rFonts w:ascii="Arial Narrow" w:hAnsi="Arial Narrow"/>
          <w:i/>
          <w:sz w:val="22"/>
          <w:szCs w:val="22"/>
          <w:lang w:val="en-US"/>
        </w:rPr>
        <w:t xml:space="preserve"> </w:t>
      </w:r>
      <w:r>
        <w:rPr>
          <w:rFonts w:ascii="Arial Narrow" w:eastAsiaTheme="minorHAnsi" w:hAnsi="Arial Narrow" w:cstheme="minorBidi"/>
          <w:i/>
          <w:sz w:val="22"/>
          <w:szCs w:val="22"/>
          <w:lang w:val="en-US"/>
        </w:rPr>
        <w:t>to design, manage, and implement social infrastructure projects using the CPTED methodology and facilitate knowledge transfer to officials and other municipal stakeholders.</w:t>
      </w:r>
    </w:p>
    <w:p w:rsidR="00D416F0" w:rsidRDefault="00D416F0" w:rsidP="00D416F0">
      <w:pPr>
        <w:jc w:val="both"/>
        <w:rPr>
          <w:rFonts w:ascii="Arial Narrow" w:hAnsi="Arial Narrow"/>
          <w:sz w:val="22"/>
          <w:szCs w:val="22"/>
          <w:lang w:val="en-US"/>
        </w:rPr>
      </w:pPr>
    </w:p>
    <w:p w:rsidR="00D416F0" w:rsidRDefault="00D416F0" w:rsidP="00D416F0">
      <w:pPr>
        <w:jc w:val="both"/>
        <w:rPr>
          <w:rFonts w:ascii="Arial Narrow" w:hAnsi="Arial Narrow"/>
          <w:sz w:val="22"/>
          <w:szCs w:val="22"/>
          <w:lang w:val="en-US"/>
        </w:rPr>
      </w:pPr>
      <w:r w:rsidRPr="00CC400E">
        <w:rPr>
          <w:rFonts w:ascii="Arial Narrow" w:hAnsi="Arial Narrow" w:cs="Arial"/>
          <w:sz w:val="22"/>
          <w:szCs w:val="22"/>
          <w:lang w:val="en-US"/>
        </w:rPr>
        <w:t>Together with DIM-FHIS (</w:t>
      </w:r>
      <w:r w:rsidRPr="00CC400E">
        <w:rPr>
          <w:rFonts w:ascii="Arial Narrow" w:hAnsi="Arial Narrow"/>
          <w:i/>
          <w:sz w:val="22"/>
          <w:szCs w:val="22"/>
          <w:lang w:val="en-US"/>
        </w:rPr>
        <w:t>Dirección de Infraestructura</w:t>
      </w:r>
      <w:r w:rsidRPr="00CC400E">
        <w:rPr>
          <w:rFonts w:ascii="Arial Narrow" w:hAnsi="Arial Narrow"/>
          <w:sz w:val="22"/>
          <w:szCs w:val="22"/>
          <w:lang w:val="en-US"/>
        </w:rPr>
        <w:t xml:space="preserve"> </w:t>
      </w:r>
      <w:r w:rsidRPr="00CC400E">
        <w:rPr>
          <w:rFonts w:ascii="Arial Narrow" w:hAnsi="Arial Narrow"/>
          <w:i/>
          <w:sz w:val="22"/>
          <w:szCs w:val="22"/>
          <w:lang w:val="en-US"/>
        </w:rPr>
        <w:t>Mayor</w:t>
      </w:r>
      <w:r>
        <w:rPr>
          <w:rFonts w:ascii="Arial Narrow" w:hAnsi="Arial Narrow"/>
          <w:i/>
          <w:sz w:val="22"/>
          <w:szCs w:val="22"/>
          <w:lang w:val="en-US"/>
        </w:rPr>
        <w:t xml:space="preserve"> /</w:t>
      </w:r>
      <w:r w:rsidRPr="00CC400E">
        <w:rPr>
          <w:rFonts w:ascii="Arial Narrow" w:hAnsi="Arial Narrow"/>
          <w:i/>
          <w:sz w:val="22"/>
          <w:szCs w:val="22"/>
          <w:lang w:val="en-US"/>
        </w:rPr>
        <w:t xml:space="preserve"> Fondo Hondureño de Inversión Social</w:t>
      </w:r>
      <w:r>
        <w:rPr>
          <w:rFonts w:ascii="Arial Narrow" w:hAnsi="Arial Narrow"/>
          <w:sz w:val="22"/>
          <w:szCs w:val="22"/>
          <w:lang w:val="en-US"/>
        </w:rPr>
        <w:t xml:space="preserve"> or </w:t>
      </w:r>
      <w:r w:rsidRPr="00CC400E">
        <w:rPr>
          <w:rFonts w:ascii="Arial Narrow" w:hAnsi="Arial Narrow"/>
          <w:sz w:val="22"/>
          <w:szCs w:val="22"/>
          <w:lang w:val="en-US"/>
        </w:rPr>
        <w:t>Department of Major Infrastructure</w:t>
      </w:r>
      <w:r>
        <w:rPr>
          <w:rFonts w:ascii="Arial Narrow" w:hAnsi="Arial Narrow"/>
          <w:sz w:val="22"/>
          <w:szCs w:val="22"/>
          <w:lang w:val="en-US"/>
        </w:rPr>
        <w:t xml:space="preserve"> / </w:t>
      </w:r>
      <w:r w:rsidRPr="00CC400E">
        <w:rPr>
          <w:rFonts w:ascii="Arial Narrow" w:hAnsi="Arial Narrow"/>
          <w:sz w:val="22"/>
          <w:szCs w:val="22"/>
          <w:lang w:val="en-US"/>
        </w:rPr>
        <w:t>Honduran Fund for Social Investment</w:t>
      </w:r>
      <w:r>
        <w:rPr>
          <w:rFonts w:ascii="Arial Narrow" w:hAnsi="Arial Narrow"/>
          <w:sz w:val="22"/>
          <w:szCs w:val="22"/>
          <w:lang w:val="en-US"/>
        </w:rPr>
        <w:t>), UNDP created a work plan to strengthen institutional capacities. Additionally, in July 2014, UNDP and IDECOAS negotiated and signed a technical assistance agreement which provides for the transfer of financial resources, studies of administrative capacity, recruitment of technical experts, and development of materials and training workshops to promote the use of CPTED and PEC (</w:t>
      </w:r>
      <w:r>
        <w:rPr>
          <w:rFonts w:ascii="Arial Narrow" w:hAnsi="Arial Narrow"/>
          <w:bCs/>
          <w:i/>
          <w:sz w:val="22"/>
          <w:szCs w:val="22"/>
          <w:lang w:val="en-US"/>
        </w:rPr>
        <w:t xml:space="preserve">Proyectos de Ejecución Comunitaria </w:t>
      </w:r>
      <w:r w:rsidRPr="00CC400E">
        <w:rPr>
          <w:rFonts w:ascii="Arial Narrow" w:hAnsi="Arial Narrow"/>
          <w:bCs/>
          <w:sz w:val="22"/>
          <w:szCs w:val="22"/>
          <w:lang w:val="en-US"/>
        </w:rPr>
        <w:t>or Community-Implemented Projects</w:t>
      </w:r>
      <w:r>
        <w:rPr>
          <w:rFonts w:ascii="Arial Narrow" w:hAnsi="Arial Narrow"/>
          <w:bCs/>
          <w:sz w:val="22"/>
          <w:szCs w:val="22"/>
          <w:lang w:val="en-US"/>
        </w:rPr>
        <w:t>)</w:t>
      </w:r>
      <w:r>
        <w:rPr>
          <w:rFonts w:ascii="Arial Narrow" w:hAnsi="Arial Narrow"/>
          <w:sz w:val="22"/>
          <w:szCs w:val="22"/>
          <w:lang w:val="en-US"/>
        </w:rPr>
        <w:t xml:space="preserve"> methodologies as well as a </w:t>
      </w:r>
      <w:r w:rsidRPr="00C64A98">
        <w:rPr>
          <w:rFonts w:ascii="Arial Narrow" w:hAnsi="Arial Narrow"/>
          <w:sz w:val="22"/>
          <w:szCs w:val="22"/>
          <w:lang w:val="en-US"/>
        </w:rPr>
        <w:t xml:space="preserve">university </w:t>
      </w:r>
      <w:r>
        <w:rPr>
          <w:rFonts w:ascii="Arial Narrow" w:hAnsi="Arial Narrow"/>
          <w:sz w:val="22"/>
          <w:szCs w:val="22"/>
          <w:lang w:val="en-US"/>
        </w:rPr>
        <w:t>certificate</w:t>
      </w:r>
      <w:r w:rsidRPr="00C64A98">
        <w:rPr>
          <w:rFonts w:ascii="Arial Narrow" w:hAnsi="Arial Narrow"/>
          <w:sz w:val="22"/>
          <w:szCs w:val="22"/>
          <w:lang w:val="en-US"/>
        </w:rPr>
        <w:t xml:space="preserve"> in CPTED</w:t>
      </w:r>
      <w:r>
        <w:rPr>
          <w:rFonts w:ascii="Arial Narrow" w:hAnsi="Arial Narrow"/>
          <w:sz w:val="22"/>
          <w:szCs w:val="22"/>
          <w:lang w:val="en-US"/>
        </w:rPr>
        <w:t>. (See Output 6 for more details.)</w:t>
      </w:r>
    </w:p>
    <w:p w:rsidR="00D416F0" w:rsidRPr="00CC400E" w:rsidRDefault="00D416F0" w:rsidP="00D416F0">
      <w:pPr>
        <w:jc w:val="both"/>
        <w:rPr>
          <w:rFonts w:ascii="Arial Narrow" w:hAnsi="Arial Narrow" w:cs="Arial"/>
          <w:sz w:val="22"/>
          <w:szCs w:val="22"/>
          <w:lang w:val="en-US"/>
        </w:rPr>
      </w:pPr>
    </w:p>
    <w:p w:rsidR="00D416F0" w:rsidRPr="00AA709B" w:rsidRDefault="00D416F0" w:rsidP="00D416F0">
      <w:pPr>
        <w:jc w:val="both"/>
        <w:rPr>
          <w:rFonts w:ascii="Arial Narrow" w:hAnsi="Arial Narrow"/>
          <w:bCs/>
          <w:i/>
          <w:sz w:val="22"/>
          <w:szCs w:val="22"/>
          <w:lang w:val="en-US"/>
        </w:rPr>
      </w:pPr>
      <w:r>
        <w:rPr>
          <w:rFonts w:ascii="Arial Narrow" w:hAnsi="Arial Narrow"/>
          <w:bCs/>
          <w:i/>
          <w:sz w:val="22"/>
          <w:szCs w:val="22"/>
          <w:lang w:val="en-US"/>
        </w:rPr>
        <w:t>Output 6: Training for mayors, government officials, and community l</w:t>
      </w:r>
      <w:r w:rsidRPr="00ED70F3">
        <w:rPr>
          <w:rFonts w:ascii="Arial Narrow" w:hAnsi="Arial Narrow"/>
          <w:bCs/>
          <w:i/>
          <w:sz w:val="22"/>
          <w:szCs w:val="22"/>
          <w:lang w:val="en-US"/>
        </w:rPr>
        <w:t>eaders in CPTED and PEC</w:t>
      </w:r>
      <w:r>
        <w:rPr>
          <w:rFonts w:ascii="Arial Narrow" w:hAnsi="Arial Narrow"/>
          <w:bCs/>
          <w:i/>
          <w:sz w:val="22"/>
          <w:szCs w:val="22"/>
          <w:lang w:val="en-US"/>
        </w:rPr>
        <w:t xml:space="preserve"> methodologies, </w:t>
      </w:r>
      <w:r w:rsidRPr="00AA709B">
        <w:rPr>
          <w:rFonts w:ascii="Arial Narrow" w:hAnsi="Arial Narrow"/>
          <w:bCs/>
          <w:i/>
          <w:sz w:val="22"/>
          <w:szCs w:val="22"/>
          <w:lang w:val="en-US"/>
        </w:rPr>
        <w:t xml:space="preserve">in collaboration with </w:t>
      </w:r>
      <w:r>
        <w:rPr>
          <w:rFonts w:ascii="Arial Narrow" w:hAnsi="Arial Narrow"/>
          <w:bCs/>
          <w:i/>
          <w:sz w:val="22"/>
          <w:szCs w:val="22"/>
          <w:lang w:val="en-US"/>
        </w:rPr>
        <w:t>FHIS.</w:t>
      </w:r>
    </w:p>
    <w:p w:rsidR="00D416F0" w:rsidRPr="00CC400E" w:rsidRDefault="00D416F0" w:rsidP="00D416F0">
      <w:pPr>
        <w:jc w:val="both"/>
        <w:rPr>
          <w:rFonts w:ascii="Arial Narrow" w:hAnsi="Arial Narrow"/>
          <w:sz w:val="22"/>
          <w:szCs w:val="22"/>
          <w:lang w:val="en-US"/>
        </w:rPr>
      </w:pPr>
    </w:p>
    <w:p w:rsidR="00D416F0" w:rsidRDefault="00D416F0" w:rsidP="00D416F0">
      <w:pPr>
        <w:jc w:val="both"/>
        <w:rPr>
          <w:rFonts w:ascii="Arial Narrow" w:hAnsi="Arial Narrow"/>
          <w:sz w:val="22"/>
          <w:szCs w:val="22"/>
          <w:lang w:val="en-US"/>
        </w:rPr>
      </w:pPr>
      <w:r w:rsidRPr="00C64A98">
        <w:rPr>
          <w:rFonts w:ascii="Arial Narrow" w:hAnsi="Arial Narrow"/>
          <w:sz w:val="22"/>
          <w:szCs w:val="22"/>
          <w:lang w:val="en-US"/>
        </w:rPr>
        <w:t>In September</w:t>
      </w:r>
      <w:r>
        <w:rPr>
          <w:rFonts w:ascii="Arial Narrow" w:hAnsi="Arial Narrow"/>
          <w:sz w:val="22"/>
          <w:szCs w:val="22"/>
          <w:lang w:val="en-US"/>
        </w:rPr>
        <w:t xml:space="preserve"> 2014</w:t>
      </w:r>
      <w:r w:rsidRPr="00C64A98">
        <w:rPr>
          <w:rFonts w:ascii="Arial Narrow" w:hAnsi="Arial Narrow"/>
          <w:sz w:val="22"/>
          <w:szCs w:val="22"/>
          <w:lang w:val="en-US"/>
        </w:rPr>
        <w:t xml:space="preserve">, UNDP began the first module of the university </w:t>
      </w:r>
      <w:r>
        <w:rPr>
          <w:rFonts w:ascii="Arial Narrow" w:hAnsi="Arial Narrow"/>
          <w:sz w:val="22"/>
          <w:szCs w:val="22"/>
          <w:lang w:val="en-US"/>
        </w:rPr>
        <w:t xml:space="preserve">certificate in CPTED methodology at IUDPAS at UNAH in Tegucigalpa. This first module consisted of 60 hours of training over the period of seven days and included didactic information and practical case studies, with the participants conducting a field visit to the </w:t>
      </w:r>
      <w:r>
        <w:rPr>
          <w:rFonts w:ascii="Arial Narrow" w:hAnsi="Arial Narrow"/>
          <w:i/>
          <w:sz w:val="22"/>
          <w:szCs w:val="22"/>
          <w:lang w:val="en-US"/>
        </w:rPr>
        <w:t xml:space="preserve">Brisas de Oriente </w:t>
      </w:r>
      <w:r>
        <w:rPr>
          <w:rFonts w:ascii="Arial Narrow" w:hAnsi="Arial Narrow"/>
          <w:sz w:val="22"/>
          <w:szCs w:val="22"/>
          <w:lang w:val="en-US"/>
        </w:rPr>
        <w:t xml:space="preserve">neighborhood. The 34 participants had a variety of backgrounds, with some from FHIS as well as municipal government staff from Choloma, La Ceiba, San Pedro Sula, Tegucigalpa, and Tela. </w:t>
      </w:r>
    </w:p>
    <w:p w:rsidR="00D416F0" w:rsidRDefault="00D416F0" w:rsidP="00D416F0">
      <w:pPr>
        <w:jc w:val="both"/>
        <w:rPr>
          <w:rFonts w:ascii="Arial Narrow" w:hAnsi="Arial Narrow"/>
          <w:sz w:val="22"/>
          <w:szCs w:val="22"/>
          <w:lang w:val="en-US"/>
        </w:rPr>
      </w:pPr>
    </w:p>
    <w:p w:rsidR="00D416F0" w:rsidRPr="006E4F1D" w:rsidRDefault="00D416F0" w:rsidP="00D416F0">
      <w:pPr>
        <w:jc w:val="both"/>
        <w:rPr>
          <w:rFonts w:ascii="Arial Narrow" w:hAnsi="Arial Narrow"/>
          <w:sz w:val="22"/>
          <w:szCs w:val="22"/>
          <w:lang w:val="en-US"/>
        </w:rPr>
      </w:pPr>
      <w:r>
        <w:rPr>
          <w:rFonts w:ascii="Arial Narrow" w:hAnsi="Arial Narrow"/>
          <w:sz w:val="22"/>
          <w:szCs w:val="22"/>
          <w:lang w:val="en-US"/>
        </w:rPr>
        <w:t xml:space="preserve">Additionally, UNDP has been preparing for the study tour to Chile which is planned for November 3-8, 2014, in Santiago for 10 mayors and vice-mayors from Choloma, La Ceiba, Tegucigalpa, and Tela as well as the Vice-Minister, Alejandra Hernández, and other members of the Prevention Office of the Security Ministry and the Minister of IDECOAS-FHIS, </w:t>
      </w:r>
      <w:r w:rsidRPr="006E4F1D">
        <w:rPr>
          <w:rFonts w:ascii="Arial Narrow" w:hAnsi="Arial Narrow" w:cs="Arial"/>
          <w:sz w:val="22"/>
          <w:szCs w:val="22"/>
          <w:lang w:val="en-US"/>
        </w:rPr>
        <w:t xml:space="preserve">Mario Pineda. </w:t>
      </w:r>
    </w:p>
    <w:p w:rsidR="00D416F0" w:rsidRDefault="00D416F0" w:rsidP="00D416F0">
      <w:pPr>
        <w:jc w:val="both"/>
        <w:rPr>
          <w:rFonts w:ascii="Arial Narrow" w:hAnsi="Arial Narrow" w:cs="Arial"/>
          <w:sz w:val="22"/>
          <w:szCs w:val="22"/>
          <w:lang w:val="en-US"/>
        </w:rPr>
      </w:pPr>
    </w:p>
    <w:p w:rsidR="00D416F0" w:rsidRPr="00AA709B" w:rsidRDefault="00D416F0" w:rsidP="00D416F0">
      <w:pPr>
        <w:jc w:val="both"/>
        <w:rPr>
          <w:rFonts w:ascii="Arial Narrow" w:hAnsi="Arial Narrow"/>
          <w:i/>
          <w:sz w:val="22"/>
          <w:szCs w:val="22"/>
          <w:lang w:val="en-US"/>
        </w:rPr>
      </w:pPr>
      <w:r w:rsidRPr="00AA709B">
        <w:rPr>
          <w:rFonts w:ascii="Arial Narrow" w:hAnsi="Arial Narrow"/>
          <w:i/>
          <w:sz w:val="22"/>
          <w:szCs w:val="22"/>
          <w:lang w:val="en-US"/>
        </w:rPr>
        <w:t>Output 7: Strengthen management in citizen security and coexistence in the Central District, San Pedro Sula, Choloma, Tela</w:t>
      </w:r>
      <w:r>
        <w:rPr>
          <w:rFonts w:ascii="Arial Narrow" w:hAnsi="Arial Narrow"/>
          <w:i/>
          <w:sz w:val="22"/>
          <w:szCs w:val="22"/>
          <w:lang w:val="en-US"/>
        </w:rPr>
        <w:t>,</w:t>
      </w:r>
      <w:r w:rsidRPr="00AA709B">
        <w:rPr>
          <w:rFonts w:ascii="Arial Narrow" w:hAnsi="Arial Narrow"/>
          <w:i/>
          <w:sz w:val="22"/>
          <w:szCs w:val="22"/>
          <w:lang w:val="en-US"/>
        </w:rPr>
        <w:t xml:space="preserve"> </w:t>
      </w:r>
      <w:r>
        <w:rPr>
          <w:rFonts w:ascii="Arial Narrow" w:hAnsi="Arial Narrow"/>
          <w:i/>
          <w:sz w:val="22"/>
          <w:szCs w:val="22"/>
          <w:lang w:val="en-US"/>
        </w:rPr>
        <w:t>and</w:t>
      </w:r>
      <w:r w:rsidRPr="00AA709B">
        <w:rPr>
          <w:rFonts w:ascii="Arial Narrow" w:hAnsi="Arial Narrow"/>
          <w:i/>
          <w:sz w:val="22"/>
          <w:szCs w:val="22"/>
          <w:lang w:val="en-US"/>
        </w:rPr>
        <w:t xml:space="preserve"> La Ceiba.</w:t>
      </w:r>
    </w:p>
    <w:p w:rsidR="00D416F0" w:rsidRDefault="00D416F0" w:rsidP="00D416F0">
      <w:pPr>
        <w:jc w:val="both"/>
        <w:rPr>
          <w:rFonts w:ascii="Arial Narrow" w:hAnsi="Arial Narrow" w:cs="Arial"/>
          <w:sz w:val="22"/>
          <w:szCs w:val="22"/>
          <w:lang w:val="en-US"/>
        </w:rPr>
      </w:pPr>
    </w:p>
    <w:p w:rsidR="00D416F0" w:rsidRDefault="00D416F0" w:rsidP="00D416F0">
      <w:pPr>
        <w:jc w:val="both"/>
        <w:rPr>
          <w:rFonts w:ascii="Arial Narrow" w:hAnsi="Arial Narrow" w:cs="Arial"/>
          <w:sz w:val="22"/>
          <w:szCs w:val="22"/>
          <w:lang w:val="en-US"/>
        </w:rPr>
      </w:pPr>
      <w:r>
        <w:rPr>
          <w:rFonts w:ascii="Arial Narrow" w:hAnsi="Arial Narrow" w:cs="Arial"/>
          <w:sz w:val="22"/>
          <w:szCs w:val="22"/>
          <w:lang w:val="en-US"/>
        </w:rPr>
        <w:t>In each target municipality, UNDP has formed and is working with the Council for Citizen Security and Coexistence, which formulates the PLCySC and oversees municipal efforts to promote peaceful coexistence and citizen security. To work more efficiently and effectively, each Council has a Security Committee, whose mandate covers crime control and deterrence and relies on data produced by the local violence observatory, and a Prevention Committee, which aims to prevent violence through social prevention and situational prevention.</w:t>
      </w:r>
    </w:p>
    <w:p w:rsidR="00D416F0" w:rsidRDefault="00D416F0" w:rsidP="00D416F0">
      <w:pPr>
        <w:jc w:val="both"/>
        <w:rPr>
          <w:rFonts w:ascii="Arial Narrow" w:hAnsi="Arial Narrow" w:cs="Arial"/>
          <w:sz w:val="22"/>
          <w:szCs w:val="22"/>
          <w:lang w:val="en-US"/>
        </w:rPr>
      </w:pPr>
    </w:p>
    <w:p w:rsidR="00D416F0" w:rsidRPr="006D72A7" w:rsidRDefault="00D416F0" w:rsidP="00D416F0">
      <w:pPr>
        <w:jc w:val="both"/>
        <w:rPr>
          <w:rFonts w:ascii="Arial Narrow" w:hAnsi="Arial Narrow"/>
          <w:sz w:val="22"/>
          <w:szCs w:val="22"/>
          <w:lang w:val="en-US"/>
        </w:rPr>
      </w:pPr>
      <w:r w:rsidRPr="006D72A7">
        <w:rPr>
          <w:rFonts w:ascii="Arial Narrow" w:hAnsi="Arial Narrow"/>
          <w:sz w:val="22"/>
          <w:szCs w:val="22"/>
          <w:u w:val="single"/>
          <w:lang w:val="en-US"/>
        </w:rPr>
        <w:t>Choloma</w:t>
      </w:r>
      <w:r>
        <w:rPr>
          <w:rFonts w:ascii="Arial Narrow" w:hAnsi="Arial Narrow"/>
          <w:sz w:val="22"/>
          <w:szCs w:val="22"/>
          <w:lang w:val="en-US"/>
        </w:rPr>
        <w:t>: The municipal government, civil society organizations, and donors are implementing activities included in the 2014 AOP are being implemented by the civil society. In addition, municipal officials are being trained. Both the Municipal Council for Citizen Security and Coexistence and the Prevention Committee have been created and have had their operating rules approved by the municipal government.</w:t>
      </w:r>
      <w:r w:rsidRPr="00E22184">
        <w:rPr>
          <w:rStyle w:val="FootnoteReference"/>
          <w:rFonts w:ascii="Arial Narrow" w:hAnsi="Arial Narrow"/>
          <w:sz w:val="22"/>
          <w:szCs w:val="22"/>
        </w:rPr>
        <w:footnoteReference w:id="5"/>
      </w:r>
      <w:r>
        <w:rPr>
          <w:rFonts w:ascii="Arial Narrow" w:hAnsi="Arial Narrow"/>
          <w:sz w:val="22"/>
          <w:szCs w:val="22"/>
        </w:rPr>
        <w:t xml:space="preserve"> However, the Security Committee is having difficulties consolidating. UNDP expects that as the local violence observatory begins providing statistics and data, the Security Committee will be able to fulfil its mandate and will be strengthened.  </w:t>
      </w:r>
    </w:p>
    <w:p w:rsidR="00D416F0" w:rsidRPr="000732FF" w:rsidRDefault="00D416F0" w:rsidP="00D416F0">
      <w:pPr>
        <w:jc w:val="both"/>
        <w:rPr>
          <w:rFonts w:ascii="Arial Narrow" w:hAnsi="Arial Narrow"/>
          <w:i/>
          <w:sz w:val="22"/>
          <w:szCs w:val="22"/>
          <w:u w:val="single"/>
          <w:lang w:val="en-US"/>
        </w:rPr>
      </w:pPr>
    </w:p>
    <w:p w:rsidR="00D416F0" w:rsidRPr="00C23EC6" w:rsidRDefault="00D416F0" w:rsidP="00D416F0">
      <w:pPr>
        <w:jc w:val="both"/>
        <w:rPr>
          <w:rFonts w:ascii="Arial Narrow" w:hAnsi="Arial Narrow"/>
          <w:sz w:val="22"/>
          <w:szCs w:val="22"/>
          <w:lang w:val="en-US"/>
        </w:rPr>
      </w:pPr>
      <w:r w:rsidRPr="00013D8A">
        <w:rPr>
          <w:rFonts w:ascii="Arial Narrow" w:hAnsi="Arial Narrow"/>
          <w:sz w:val="22"/>
          <w:szCs w:val="22"/>
          <w:u w:val="single"/>
          <w:lang w:val="en-US"/>
        </w:rPr>
        <w:t>Central District</w:t>
      </w:r>
      <w:r w:rsidRPr="00013D8A">
        <w:rPr>
          <w:rFonts w:ascii="Arial Narrow" w:hAnsi="Arial Narrow"/>
          <w:sz w:val="22"/>
          <w:szCs w:val="22"/>
          <w:lang w:val="en-US"/>
        </w:rPr>
        <w:t xml:space="preserve">: The </w:t>
      </w:r>
      <w:r>
        <w:rPr>
          <w:rFonts w:ascii="Arial Narrow" w:hAnsi="Arial Narrow"/>
          <w:sz w:val="22"/>
          <w:szCs w:val="22"/>
          <w:lang w:val="en-US"/>
        </w:rPr>
        <w:t xml:space="preserve">Council for Citizen Security and Coexistence is in the process of being consolidated and is composed of the mayor; the chief of Preventative Police; representatives of the chamber of commerce, the Catholic Church, and the </w:t>
      </w:r>
      <w:r>
        <w:rPr>
          <w:rFonts w:ascii="Arial Narrow" w:hAnsi="Arial Narrow"/>
          <w:sz w:val="22"/>
          <w:szCs w:val="22"/>
          <w:lang w:val="en-US"/>
        </w:rPr>
        <w:lastRenderedPageBreak/>
        <w:t xml:space="preserve">Evangelical Church; a delegate from the neighborhood associations of Tegucigalpa, Comayagüela, and incorporated villages; a human rights representative, specializing in the promotion and defense of the rights of children, adolescents, and women; and a representative of the Congressional Security Committee. </w:t>
      </w:r>
      <w:r w:rsidRPr="00181A0A">
        <w:rPr>
          <w:rFonts w:ascii="Arial Narrow" w:hAnsi="Arial Narrow"/>
          <w:sz w:val="22"/>
          <w:szCs w:val="22"/>
          <w:lang w:val="en-US"/>
        </w:rPr>
        <w:t xml:space="preserve">Meanwhile, the Security Committee is composed of </w:t>
      </w:r>
      <w:r>
        <w:rPr>
          <w:rFonts w:ascii="Arial Narrow" w:hAnsi="Arial Narrow"/>
          <w:sz w:val="22"/>
          <w:szCs w:val="22"/>
          <w:lang w:val="en-US"/>
        </w:rPr>
        <w:t>the mayor;</w:t>
      </w:r>
      <w:r w:rsidRPr="00181A0A">
        <w:rPr>
          <w:rFonts w:ascii="Arial Narrow" w:hAnsi="Arial Narrow"/>
          <w:sz w:val="22"/>
          <w:szCs w:val="22"/>
          <w:lang w:val="en-US"/>
        </w:rPr>
        <w:t xml:space="preserve"> the chief of the </w:t>
      </w:r>
      <w:r>
        <w:rPr>
          <w:rFonts w:ascii="Arial Narrow" w:hAnsi="Arial Narrow"/>
          <w:sz w:val="22"/>
          <w:szCs w:val="22"/>
          <w:lang w:val="en-US"/>
        </w:rPr>
        <w:t>P</w:t>
      </w:r>
      <w:r w:rsidRPr="00181A0A">
        <w:rPr>
          <w:rFonts w:ascii="Arial Narrow" w:hAnsi="Arial Narrow"/>
          <w:sz w:val="22"/>
          <w:szCs w:val="22"/>
          <w:lang w:val="en-US"/>
        </w:rPr>
        <w:t xml:space="preserve">reventative </w:t>
      </w:r>
      <w:r>
        <w:rPr>
          <w:rFonts w:ascii="Arial Narrow" w:hAnsi="Arial Narrow"/>
          <w:sz w:val="22"/>
          <w:szCs w:val="22"/>
          <w:lang w:val="en-US"/>
        </w:rPr>
        <w:t>Police; the head of the DNIC (</w:t>
      </w:r>
      <w:r w:rsidRPr="00C23EC6">
        <w:rPr>
          <w:rFonts w:ascii="Arial Narrow" w:hAnsi="Arial Narrow"/>
          <w:i/>
          <w:sz w:val="22"/>
          <w:szCs w:val="22"/>
          <w:lang w:val="en-US"/>
        </w:rPr>
        <w:t>Dirección Naci</w:t>
      </w:r>
      <w:r>
        <w:rPr>
          <w:rFonts w:ascii="Arial Narrow" w:hAnsi="Arial Narrow"/>
          <w:i/>
          <w:sz w:val="22"/>
          <w:szCs w:val="22"/>
          <w:lang w:val="en-US"/>
        </w:rPr>
        <w:t xml:space="preserve">onal de Investigación Criminal </w:t>
      </w:r>
      <w:r>
        <w:rPr>
          <w:rFonts w:ascii="Arial Narrow" w:hAnsi="Arial Narrow"/>
          <w:sz w:val="22"/>
          <w:szCs w:val="22"/>
          <w:lang w:val="en-US"/>
        </w:rPr>
        <w:t xml:space="preserve">or </w:t>
      </w:r>
      <w:r w:rsidRPr="00C23EC6">
        <w:rPr>
          <w:rFonts w:ascii="Arial Narrow" w:hAnsi="Arial Narrow"/>
          <w:sz w:val="22"/>
          <w:szCs w:val="22"/>
          <w:lang w:val="en-US"/>
        </w:rPr>
        <w:t>National Office for Criminal Investigation)</w:t>
      </w:r>
      <w:r>
        <w:rPr>
          <w:rFonts w:ascii="Arial Narrow" w:hAnsi="Arial Narrow"/>
          <w:sz w:val="22"/>
          <w:szCs w:val="22"/>
          <w:lang w:val="en-US"/>
        </w:rPr>
        <w:t>; the chief of Transit Police; and representatives from the Attorney General’s Office (both the Public Prosecutor’s Office and the Medical Examiner’s Office), the Criminal Court, the Domestic Violence Court, the Municipal Court of Justice, the Municipal Police, the jails, and the transportation office. The Prevention Committee is in the process of being formed.</w:t>
      </w:r>
    </w:p>
    <w:p w:rsidR="00D416F0" w:rsidRPr="000C0B86" w:rsidRDefault="00D416F0" w:rsidP="00D416F0">
      <w:pPr>
        <w:jc w:val="both"/>
        <w:rPr>
          <w:rFonts w:ascii="Arial Narrow" w:hAnsi="Arial Narrow"/>
          <w:sz w:val="22"/>
          <w:szCs w:val="22"/>
          <w:lang w:val="en-US"/>
        </w:rPr>
      </w:pPr>
    </w:p>
    <w:p w:rsidR="00D416F0" w:rsidRPr="00832033" w:rsidRDefault="00D416F0" w:rsidP="00D416F0">
      <w:pPr>
        <w:jc w:val="both"/>
        <w:rPr>
          <w:rFonts w:ascii="Arial Narrow" w:hAnsi="Arial Narrow"/>
          <w:sz w:val="22"/>
          <w:szCs w:val="22"/>
          <w:lang w:val="en-US"/>
        </w:rPr>
      </w:pPr>
      <w:r w:rsidRPr="00832033">
        <w:rPr>
          <w:rFonts w:ascii="Arial Narrow" w:hAnsi="Arial Narrow"/>
          <w:sz w:val="22"/>
          <w:szCs w:val="22"/>
          <w:u w:val="single"/>
          <w:lang w:val="en-US"/>
        </w:rPr>
        <w:t>La Ceiba</w:t>
      </w:r>
      <w:r w:rsidRPr="00832033">
        <w:rPr>
          <w:rFonts w:ascii="Arial Narrow" w:hAnsi="Arial Narrow"/>
          <w:sz w:val="22"/>
          <w:szCs w:val="22"/>
          <w:lang w:val="en-US"/>
        </w:rPr>
        <w:t xml:space="preserve">: The Security Committee </w:t>
      </w:r>
      <w:r>
        <w:rPr>
          <w:rFonts w:ascii="Arial Narrow" w:hAnsi="Arial Narrow"/>
          <w:sz w:val="22"/>
          <w:szCs w:val="22"/>
          <w:lang w:val="en-US"/>
        </w:rPr>
        <w:t>has operating rules, which correspond to the trust established to manage the resources received from the Citizen Security and Protection Fund. The municipality has received two disbursements from the Fund, some of which has been used to implement actions included in the PLCySC and the AOP. This information was shared with the stakeholders conducting oversight and accountability activities. In addition, the Municipal Council fo</w:t>
      </w:r>
      <w:r w:rsidRPr="006B2C35">
        <w:rPr>
          <w:rFonts w:ascii="Arial Narrow" w:hAnsi="Arial Narrow"/>
          <w:sz w:val="22"/>
          <w:szCs w:val="22"/>
          <w:lang w:val="en-US"/>
        </w:rPr>
        <w:t>r C</w:t>
      </w:r>
      <w:r>
        <w:rPr>
          <w:rFonts w:ascii="Arial Narrow" w:hAnsi="Arial Narrow"/>
          <w:sz w:val="22"/>
          <w:szCs w:val="22"/>
          <w:lang w:val="en-US"/>
        </w:rPr>
        <w:t>oexistence and Citizen Security and the Prevention Committee are in the process of creating their operating rules.</w:t>
      </w:r>
    </w:p>
    <w:p w:rsidR="00D416F0" w:rsidRPr="006B2C35" w:rsidRDefault="00D416F0" w:rsidP="00D416F0">
      <w:pPr>
        <w:jc w:val="both"/>
        <w:rPr>
          <w:rFonts w:ascii="Arial Narrow" w:hAnsi="Arial Narrow" w:cs="Arial"/>
          <w:sz w:val="22"/>
          <w:szCs w:val="22"/>
          <w:lang w:val="en-US"/>
        </w:rPr>
      </w:pPr>
    </w:p>
    <w:p w:rsidR="00D416F0" w:rsidRDefault="00D416F0" w:rsidP="00D416F0">
      <w:pPr>
        <w:jc w:val="both"/>
        <w:rPr>
          <w:rFonts w:ascii="Arial Narrow" w:hAnsi="Arial Narrow" w:cs="Arial"/>
          <w:sz w:val="22"/>
          <w:szCs w:val="22"/>
          <w:lang w:val="en-US"/>
        </w:rPr>
      </w:pPr>
      <w:r w:rsidRPr="00832033">
        <w:rPr>
          <w:rFonts w:ascii="Arial Narrow" w:hAnsi="Arial Narrow" w:cs="Arial"/>
          <w:sz w:val="22"/>
          <w:szCs w:val="22"/>
          <w:u w:val="single"/>
          <w:lang w:val="en-US"/>
        </w:rPr>
        <w:t>San Pedro Sula</w:t>
      </w:r>
      <w:r w:rsidRPr="00832033">
        <w:rPr>
          <w:rFonts w:ascii="Arial Narrow" w:hAnsi="Arial Narrow" w:cs="Arial"/>
          <w:sz w:val="22"/>
          <w:szCs w:val="22"/>
          <w:lang w:val="en-US"/>
        </w:rPr>
        <w:t xml:space="preserve">: The </w:t>
      </w:r>
      <w:r>
        <w:rPr>
          <w:rFonts w:ascii="Arial Narrow" w:hAnsi="Arial Narrow" w:cs="Arial"/>
          <w:sz w:val="22"/>
          <w:szCs w:val="22"/>
          <w:lang w:val="en-US"/>
        </w:rPr>
        <w:t>Municipal C</w:t>
      </w:r>
      <w:r w:rsidRPr="006B2C35">
        <w:rPr>
          <w:rFonts w:ascii="Arial Narrow" w:hAnsi="Arial Narrow" w:cs="Arial"/>
          <w:sz w:val="22"/>
          <w:szCs w:val="22"/>
          <w:lang w:val="en-US"/>
        </w:rPr>
        <w:t>ouncil for C</w:t>
      </w:r>
      <w:r>
        <w:rPr>
          <w:rFonts w:ascii="Arial Narrow" w:hAnsi="Arial Narrow" w:cs="Arial"/>
          <w:sz w:val="22"/>
          <w:szCs w:val="22"/>
          <w:lang w:val="en-US"/>
        </w:rPr>
        <w:t xml:space="preserve">oexistence and Citizen Security, </w:t>
      </w:r>
      <w:r w:rsidRPr="00832033">
        <w:rPr>
          <w:rFonts w:ascii="Arial Narrow" w:hAnsi="Arial Narrow" w:cs="Arial"/>
          <w:sz w:val="22"/>
          <w:szCs w:val="22"/>
          <w:lang w:val="en-US"/>
        </w:rPr>
        <w:t>the Prevention Committee</w:t>
      </w:r>
      <w:r>
        <w:rPr>
          <w:rFonts w:ascii="Arial Narrow" w:hAnsi="Arial Narrow" w:cs="Arial"/>
          <w:sz w:val="22"/>
          <w:szCs w:val="22"/>
          <w:lang w:val="en-US"/>
        </w:rPr>
        <w:t>,</w:t>
      </w:r>
      <w:r w:rsidRPr="00832033">
        <w:rPr>
          <w:rFonts w:ascii="Arial Narrow" w:hAnsi="Arial Narrow" w:cs="Arial"/>
          <w:sz w:val="22"/>
          <w:szCs w:val="22"/>
          <w:lang w:val="en-US"/>
        </w:rPr>
        <w:t xml:space="preserve"> and </w:t>
      </w:r>
      <w:r>
        <w:rPr>
          <w:rFonts w:ascii="Arial Narrow" w:hAnsi="Arial Narrow" w:cs="Arial"/>
          <w:sz w:val="22"/>
          <w:szCs w:val="22"/>
          <w:lang w:val="en-US"/>
        </w:rPr>
        <w:t xml:space="preserve">the Security Committee are in the process of consolidating. Because the previous municipal government did not have any formal linkages with these institutions, UNDP is facilitating meetings with the new administration to build trust. The Municipal Council for Coexistence and Citizen Security is a closed entity with strong leadership by the business sector. Its members only represent the mayor’s office and the chamber of commerce and recently included the Catholic Church. </w:t>
      </w:r>
    </w:p>
    <w:p w:rsidR="00D416F0" w:rsidRDefault="00D416F0" w:rsidP="00D416F0">
      <w:pPr>
        <w:jc w:val="both"/>
        <w:rPr>
          <w:rFonts w:ascii="Arial Narrow" w:hAnsi="Arial Narrow" w:cs="Arial"/>
          <w:sz w:val="22"/>
          <w:szCs w:val="22"/>
          <w:lang w:val="en-US"/>
        </w:rPr>
      </w:pPr>
    </w:p>
    <w:p w:rsidR="00D416F0" w:rsidRDefault="00D416F0" w:rsidP="00D416F0">
      <w:pPr>
        <w:jc w:val="both"/>
        <w:rPr>
          <w:rFonts w:ascii="Arial Narrow" w:hAnsi="Arial Narrow" w:cs="Arial"/>
          <w:sz w:val="22"/>
          <w:szCs w:val="22"/>
          <w:lang w:val="en-US"/>
        </w:rPr>
      </w:pPr>
      <w:r>
        <w:rPr>
          <w:rFonts w:ascii="Arial Narrow" w:hAnsi="Arial Narrow" w:cs="Arial"/>
          <w:sz w:val="22"/>
          <w:szCs w:val="22"/>
          <w:u w:val="single"/>
          <w:lang w:val="en-US"/>
        </w:rPr>
        <w:t>Tela</w:t>
      </w:r>
      <w:r>
        <w:rPr>
          <w:rFonts w:ascii="Arial Narrow" w:hAnsi="Arial Narrow" w:cs="Arial"/>
          <w:sz w:val="22"/>
          <w:szCs w:val="22"/>
          <w:lang w:val="en-US"/>
        </w:rPr>
        <w:t>: The Municipal C</w:t>
      </w:r>
      <w:r w:rsidRPr="006B2C35">
        <w:rPr>
          <w:rFonts w:ascii="Arial Narrow" w:hAnsi="Arial Narrow" w:cs="Arial"/>
          <w:sz w:val="22"/>
          <w:szCs w:val="22"/>
          <w:lang w:val="en-US"/>
        </w:rPr>
        <w:t>ouncil for C</w:t>
      </w:r>
      <w:r>
        <w:rPr>
          <w:rFonts w:ascii="Arial Narrow" w:hAnsi="Arial Narrow" w:cs="Arial"/>
          <w:sz w:val="22"/>
          <w:szCs w:val="22"/>
          <w:lang w:val="en-US"/>
        </w:rPr>
        <w:t>oexistence and Citizen Security and the Security Committee were consolidated and legally registered after a UNDP roundtable with the mayor which identified the need for these organizations. The mayor has been an active participant in the process, calling the meetings to order and helping to design the meeting agendas. Although these committees do not yet have operating rules, their functions and organizational structures have been defined. Importantly, the Security Committee has become active with the establishment of the local violence observatory by IUDPAS.</w:t>
      </w:r>
    </w:p>
    <w:p w:rsidR="00D416F0" w:rsidRDefault="00D416F0" w:rsidP="00D416F0">
      <w:pPr>
        <w:jc w:val="both"/>
        <w:rPr>
          <w:rFonts w:ascii="Arial Narrow" w:hAnsi="Arial Narrow" w:cs="Arial"/>
          <w:sz w:val="22"/>
          <w:szCs w:val="22"/>
          <w:lang w:val="en-US"/>
        </w:rPr>
      </w:pPr>
    </w:p>
    <w:p w:rsidR="00D416F0" w:rsidRDefault="00D416F0" w:rsidP="00D416F0">
      <w:pPr>
        <w:jc w:val="both"/>
        <w:rPr>
          <w:rFonts w:ascii="Arial Narrow" w:hAnsi="Arial Narrow" w:cs="Arial"/>
          <w:sz w:val="22"/>
          <w:szCs w:val="22"/>
          <w:lang w:val="en-US"/>
        </w:rPr>
      </w:pPr>
      <w:r>
        <w:rPr>
          <w:rFonts w:ascii="Arial Narrow" w:hAnsi="Arial Narrow" w:cs="Arial"/>
          <w:sz w:val="22"/>
          <w:szCs w:val="22"/>
          <w:lang w:val="en-US"/>
        </w:rPr>
        <w:t>To ensure accountability, in Choloma, La Ceiba, San Pedro Sula, and Tela, UNDP helped the municipal governments conduct quarterly accountability reviews of the 2014 AOPs. In each municipality, the mayor or vice-mayor(s) led seminars, presenting his report when appropriate and encouraging the various stakeholders</w:t>
      </w:r>
      <w:r>
        <w:rPr>
          <w:rFonts w:ascii="Arial Narrow" w:hAnsi="Arial Narrow" w:cs="Arial"/>
          <w:sz w:val="22"/>
          <w:szCs w:val="22"/>
        </w:rPr>
        <w:t xml:space="preserve"> to work together to provide implementation oversight. </w:t>
      </w:r>
    </w:p>
    <w:p w:rsidR="00D416F0" w:rsidRPr="006B2C35" w:rsidRDefault="00D416F0" w:rsidP="00D416F0">
      <w:pPr>
        <w:jc w:val="both"/>
        <w:rPr>
          <w:rFonts w:ascii="Arial Narrow" w:hAnsi="Arial Narrow" w:cs="Arial"/>
          <w:sz w:val="22"/>
          <w:szCs w:val="22"/>
          <w:lang w:val="en-US"/>
        </w:rPr>
      </w:pPr>
    </w:p>
    <w:p w:rsidR="00D416F0" w:rsidRDefault="00D416F0" w:rsidP="00D416F0">
      <w:pPr>
        <w:jc w:val="both"/>
        <w:rPr>
          <w:rFonts w:ascii="Arial Narrow" w:hAnsi="Arial Narrow" w:cs="Arial"/>
          <w:b/>
          <w:sz w:val="22"/>
          <w:szCs w:val="22"/>
          <w:lang w:val="en-US"/>
        </w:rPr>
      </w:pPr>
      <w:r w:rsidRPr="002838BD">
        <w:rPr>
          <w:rFonts w:ascii="Arial Narrow" w:hAnsi="Arial Narrow" w:cs="Arial"/>
          <w:b/>
          <w:sz w:val="22"/>
          <w:szCs w:val="22"/>
          <w:lang w:val="en-US"/>
        </w:rPr>
        <w:t>Strengthen the use of conflict resolution mechanisms in municipalities with high levels of insecurity and violence, with an emphasis on women and youth.</w:t>
      </w:r>
    </w:p>
    <w:p w:rsidR="00D416F0" w:rsidRDefault="00D416F0" w:rsidP="00D416F0">
      <w:pPr>
        <w:jc w:val="both"/>
        <w:rPr>
          <w:rFonts w:ascii="Arial Narrow" w:hAnsi="Arial Narrow" w:cs="Arial"/>
          <w:sz w:val="22"/>
          <w:szCs w:val="22"/>
          <w:lang w:val="en-US"/>
        </w:rPr>
      </w:pPr>
    </w:p>
    <w:p w:rsidR="00D416F0" w:rsidRPr="00300C57" w:rsidRDefault="00D416F0" w:rsidP="00D416F0">
      <w:pPr>
        <w:jc w:val="both"/>
        <w:rPr>
          <w:rFonts w:ascii="Arial Narrow" w:hAnsi="Arial Narrow" w:cs="Arial"/>
          <w:sz w:val="22"/>
          <w:szCs w:val="22"/>
          <w:lang w:val="en-US"/>
        </w:rPr>
      </w:pPr>
      <w:r>
        <w:rPr>
          <w:rFonts w:ascii="Arial Narrow" w:hAnsi="Arial Narrow" w:cs="Arial"/>
          <w:i/>
          <w:sz w:val="22"/>
          <w:szCs w:val="22"/>
          <w:lang w:val="en-US"/>
        </w:rPr>
        <w:t xml:space="preserve">Output 8: Develop Units for Mediation and Reconciliation of Citizen Conflicts with a Network of Community Mediators in </w:t>
      </w:r>
      <w:r w:rsidRPr="00300C57">
        <w:rPr>
          <w:rFonts w:ascii="Arial Narrow" w:hAnsi="Arial Narrow"/>
          <w:i/>
          <w:sz w:val="22"/>
          <w:szCs w:val="22"/>
          <w:lang w:val="en-US"/>
        </w:rPr>
        <w:t>Choloma, Tela, San Pedro Sula, the Central District, and La Ceiba.</w:t>
      </w:r>
    </w:p>
    <w:p w:rsidR="00D416F0" w:rsidRDefault="00D416F0" w:rsidP="00D416F0">
      <w:pPr>
        <w:jc w:val="both"/>
        <w:rPr>
          <w:rFonts w:ascii="Arial Narrow" w:hAnsi="Arial Narrow" w:cs="Arial"/>
          <w:sz w:val="22"/>
          <w:szCs w:val="22"/>
          <w:lang w:val="en-US"/>
        </w:rPr>
      </w:pPr>
    </w:p>
    <w:p w:rsidR="00D416F0" w:rsidRDefault="00D416F0" w:rsidP="00D416F0">
      <w:pPr>
        <w:jc w:val="both"/>
        <w:rPr>
          <w:rFonts w:ascii="Arial Narrow" w:hAnsi="Arial Narrow" w:cs="Arial"/>
          <w:sz w:val="22"/>
          <w:szCs w:val="22"/>
          <w:lang w:val="en-US"/>
        </w:rPr>
      </w:pPr>
      <w:r w:rsidRPr="00984E6A">
        <w:rPr>
          <w:rFonts w:ascii="Arial Narrow" w:hAnsi="Arial Narrow" w:cs="Arial"/>
          <w:sz w:val="22"/>
          <w:szCs w:val="22"/>
          <w:lang w:val="en-US"/>
        </w:rPr>
        <w:t>The eight (8) Community Coexistence Places (</w:t>
      </w:r>
      <w:r w:rsidRPr="00984E6A">
        <w:rPr>
          <w:rFonts w:ascii="Arial Narrow" w:hAnsi="Arial Narrow" w:cs="Arial"/>
          <w:i/>
          <w:sz w:val="22"/>
          <w:szCs w:val="22"/>
          <w:lang w:val="en-US"/>
        </w:rPr>
        <w:t>Puntos de Convivencia Comunitaria</w:t>
      </w:r>
      <w:r w:rsidRPr="00984E6A">
        <w:rPr>
          <w:rFonts w:ascii="Arial Narrow" w:hAnsi="Arial Narrow" w:cs="Arial"/>
          <w:sz w:val="22"/>
          <w:szCs w:val="22"/>
          <w:lang w:val="en-US"/>
        </w:rPr>
        <w:t xml:space="preserve"> or PCCs) – 3 in La Ceiba, 3 in Tela, and 1 eac</w:t>
      </w:r>
      <w:r>
        <w:rPr>
          <w:rFonts w:ascii="Arial Narrow" w:hAnsi="Arial Narrow" w:cs="Arial"/>
          <w:sz w:val="22"/>
          <w:szCs w:val="22"/>
          <w:lang w:val="en-US"/>
        </w:rPr>
        <w:t>h in Choloma and San Pedro Sula</w:t>
      </w:r>
      <w:r w:rsidRPr="00984E6A">
        <w:rPr>
          <w:rFonts w:ascii="Arial Narrow" w:hAnsi="Arial Narrow" w:cs="Arial"/>
          <w:sz w:val="22"/>
          <w:szCs w:val="22"/>
          <w:lang w:val="en-US"/>
        </w:rPr>
        <w:t xml:space="preserve"> –</w:t>
      </w:r>
      <w:r>
        <w:rPr>
          <w:rFonts w:ascii="Arial Narrow" w:hAnsi="Arial Narrow" w:cs="Arial"/>
          <w:sz w:val="22"/>
          <w:szCs w:val="22"/>
          <w:lang w:val="en-US"/>
        </w:rPr>
        <w:t xml:space="preserve"> officially </w:t>
      </w:r>
      <w:r w:rsidRPr="00984E6A">
        <w:rPr>
          <w:rFonts w:ascii="Arial Narrow" w:hAnsi="Arial Narrow" w:cs="Arial"/>
          <w:sz w:val="22"/>
          <w:szCs w:val="22"/>
          <w:lang w:val="en-US"/>
        </w:rPr>
        <w:t>opened</w:t>
      </w:r>
      <w:r>
        <w:rPr>
          <w:rFonts w:ascii="Arial Narrow" w:hAnsi="Arial Narrow" w:cs="Arial"/>
          <w:sz w:val="22"/>
          <w:szCs w:val="22"/>
          <w:lang w:val="en-US"/>
        </w:rPr>
        <w:t xml:space="preserve"> in May 2014</w:t>
      </w:r>
      <w:r w:rsidRPr="00984E6A">
        <w:rPr>
          <w:rFonts w:ascii="Arial Narrow" w:hAnsi="Arial Narrow" w:cs="Arial"/>
          <w:sz w:val="22"/>
          <w:szCs w:val="22"/>
          <w:lang w:val="en-US"/>
        </w:rPr>
        <w:t xml:space="preserve">. </w:t>
      </w:r>
      <w:r>
        <w:rPr>
          <w:rFonts w:ascii="Arial Narrow" w:hAnsi="Arial Narrow" w:cs="Arial"/>
          <w:sz w:val="22"/>
          <w:szCs w:val="22"/>
          <w:lang w:val="en-US"/>
        </w:rPr>
        <w:t>A Code of Ethics for the Network of Community Coexistence Volunteers (</w:t>
      </w:r>
      <w:r w:rsidRPr="00815495">
        <w:rPr>
          <w:rFonts w:ascii="Arial Narrow" w:hAnsi="Arial Narrow" w:cs="Arial"/>
          <w:i/>
          <w:sz w:val="22"/>
          <w:szCs w:val="22"/>
          <w:lang w:val="en-US"/>
        </w:rPr>
        <w:t>Actores Voluntarios de Convivencia Comunitaria</w:t>
      </w:r>
      <w:r>
        <w:rPr>
          <w:rFonts w:ascii="Arial Narrow" w:hAnsi="Arial Narrow" w:cs="Arial"/>
          <w:i/>
          <w:sz w:val="22"/>
          <w:szCs w:val="22"/>
          <w:lang w:val="en-US"/>
        </w:rPr>
        <w:t xml:space="preserve"> </w:t>
      </w:r>
      <w:r>
        <w:rPr>
          <w:rFonts w:ascii="Arial Narrow" w:hAnsi="Arial Narrow" w:cs="Arial"/>
          <w:sz w:val="22"/>
          <w:szCs w:val="22"/>
          <w:lang w:val="en-US"/>
        </w:rPr>
        <w:t xml:space="preserve">or AVCC) was approved and is in effect with the Mediation and Reconciliation Units (UMC). </w:t>
      </w:r>
    </w:p>
    <w:p w:rsidR="00D416F0" w:rsidRDefault="00D416F0" w:rsidP="00D416F0">
      <w:pPr>
        <w:jc w:val="both"/>
        <w:rPr>
          <w:rFonts w:ascii="Arial Narrow" w:hAnsi="Arial Narrow" w:cs="Arial"/>
          <w:sz w:val="22"/>
          <w:szCs w:val="22"/>
          <w:lang w:val="en-US"/>
        </w:rPr>
      </w:pPr>
    </w:p>
    <w:p w:rsidR="00D416F0" w:rsidRPr="00815495" w:rsidRDefault="00D416F0" w:rsidP="00D416F0">
      <w:pPr>
        <w:jc w:val="both"/>
        <w:rPr>
          <w:rFonts w:ascii="Arial Narrow" w:hAnsi="Arial Narrow" w:cs="Arial"/>
          <w:sz w:val="22"/>
          <w:szCs w:val="22"/>
          <w:lang w:val="en-US"/>
        </w:rPr>
      </w:pPr>
      <w:r>
        <w:rPr>
          <w:rFonts w:ascii="Arial Narrow" w:hAnsi="Arial Narrow" w:cs="Arial"/>
          <w:sz w:val="22"/>
          <w:szCs w:val="22"/>
          <w:lang w:val="en-US"/>
        </w:rPr>
        <w:t xml:space="preserve">In addition, UNDP is in the process of training the coexistence promoters and community mediators, mainly women and youth, in the target municipalities. UNDP is also in the process of building capacity by administering the University Certificate in Mediation and Reconciliation of Community Conflicts as well as an advanced training course for UMC mediators. </w:t>
      </w:r>
    </w:p>
    <w:p w:rsidR="00D416F0" w:rsidRPr="00984E6A" w:rsidRDefault="00D416F0" w:rsidP="00D416F0">
      <w:pPr>
        <w:jc w:val="both"/>
        <w:rPr>
          <w:rFonts w:ascii="Arial Narrow" w:hAnsi="Arial Narrow" w:cs="Arial"/>
          <w:sz w:val="22"/>
          <w:szCs w:val="22"/>
          <w:lang w:val="en-US"/>
        </w:rPr>
      </w:pPr>
    </w:p>
    <w:p w:rsidR="00D416F0" w:rsidRDefault="00D416F0" w:rsidP="00D416F0">
      <w:pPr>
        <w:jc w:val="both"/>
        <w:rPr>
          <w:rFonts w:ascii="Arial Narrow" w:hAnsi="Arial Narrow" w:cs="Arial"/>
          <w:sz w:val="22"/>
          <w:szCs w:val="22"/>
          <w:lang w:val="en-US"/>
        </w:rPr>
      </w:pPr>
      <w:r w:rsidRPr="00815495">
        <w:rPr>
          <w:rFonts w:ascii="Arial Narrow" w:hAnsi="Arial Narrow" w:cs="Arial"/>
          <w:sz w:val="22"/>
          <w:szCs w:val="22"/>
          <w:lang w:val="en-US"/>
        </w:rPr>
        <w:t xml:space="preserve">UNDP has begun coordinating with justice </w:t>
      </w:r>
      <w:r>
        <w:rPr>
          <w:rFonts w:ascii="Arial Narrow" w:hAnsi="Arial Narrow" w:cs="Arial"/>
          <w:sz w:val="22"/>
          <w:szCs w:val="22"/>
          <w:lang w:val="en-US"/>
        </w:rPr>
        <w:t>administrators</w:t>
      </w:r>
      <w:r w:rsidRPr="00815495">
        <w:rPr>
          <w:rFonts w:ascii="Arial Narrow" w:hAnsi="Arial Narrow" w:cs="Arial"/>
          <w:sz w:val="22"/>
          <w:szCs w:val="22"/>
          <w:lang w:val="en-US"/>
        </w:rPr>
        <w:t xml:space="preserve"> </w:t>
      </w:r>
      <w:r>
        <w:rPr>
          <w:rFonts w:ascii="Arial Narrow" w:hAnsi="Arial Narrow" w:cs="Arial"/>
          <w:sz w:val="22"/>
          <w:szCs w:val="22"/>
          <w:lang w:val="en-US"/>
        </w:rPr>
        <w:t>and others in the target municipalities to promote and use alternative conflict resolution mechanisms and begin the referral of relevant cases as appropriate. Finally, UNDP, together with the UMCs and the AVCCs, designed a communications campaign regarding conflict mediation and reconciliation.</w:t>
      </w:r>
    </w:p>
    <w:p w:rsidR="00D416F0" w:rsidRPr="00815495" w:rsidRDefault="00D416F0" w:rsidP="00D416F0">
      <w:pPr>
        <w:jc w:val="both"/>
        <w:rPr>
          <w:rFonts w:ascii="Arial Narrow" w:hAnsi="Arial Narrow" w:cs="Arial"/>
          <w:sz w:val="22"/>
          <w:szCs w:val="22"/>
          <w:lang w:val="en-US"/>
        </w:rPr>
      </w:pPr>
    </w:p>
    <w:p w:rsidR="00D416F0" w:rsidRPr="00936375" w:rsidRDefault="00D416F0" w:rsidP="00D416F0">
      <w:pPr>
        <w:jc w:val="both"/>
        <w:rPr>
          <w:rFonts w:ascii="Arial Narrow" w:hAnsi="Arial Narrow"/>
          <w:i/>
          <w:sz w:val="22"/>
          <w:szCs w:val="22"/>
          <w:lang w:val="en-US"/>
        </w:rPr>
      </w:pPr>
      <w:r w:rsidRPr="00936375">
        <w:rPr>
          <w:rFonts w:ascii="Arial Narrow" w:hAnsi="Arial Narrow"/>
          <w:i/>
          <w:sz w:val="22"/>
          <w:szCs w:val="22"/>
          <w:lang w:val="en-US"/>
        </w:rPr>
        <w:t xml:space="preserve">Output 9: Strengthen the </w:t>
      </w:r>
      <w:r>
        <w:rPr>
          <w:rFonts w:ascii="Arial Narrow" w:hAnsi="Arial Narrow"/>
          <w:i/>
          <w:sz w:val="22"/>
          <w:szCs w:val="22"/>
          <w:lang w:val="en-US"/>
        </w:rPr>
        <w:t xml:space="preserve">Units for </w:t>
      </w:r>
      <w:r w:rsidRPr="00936375">
        <w:rPr>
          <w:rFonts w:ascii="Arial Narrow" w:hAnsi="Arial Narrow"/>
          <w:i/>
          <w:sz w:val="22"/>
          <w:szCs w:val="22"/>
          <w:lang w:val="en-US"/>
        </w:rPr>
        <w:t>Mediation and Reconciliat</w:t>
      </w:r>
      <w:r>
        <w:rPr>
          <w:rFonts w:ascii="Arial Narrow" w:hAnsi="Arial Narrow"/>
          <w:i/>
          <w:sz w:val="22"/>
          <w:szCs w:val="22"/>
          <w:lang w:val="en-US"/>
        </w:rPr>
        <w:t>ion of Citizen Conflicts with the Network of Co</w:t>
      </w:r>
      <w:r w:rsidRPr="00936375">
        <w:rPr>
          <w:rFonts w:ascii="Arial Narrow" w:hAnsi="Arial Narrow"/>
          <w:i/>
          <w:sz w:val="22"/>
          <w:szCs w:val="22"/>
          <w:lang w:val="en-US"/>
        </w:rPr>
        <w:t xml:space="preserve">mmunity </w:t>
      </w:r>
      <w:r>
        <w:rPr>
          <w:rFonts w:ascii="Arial Narrow" w:hAnsi="Arial Narrow"/>
          <w:i/>
          <w:sz w:val="22"/>
          <w:szCs w:val="22"/>
          <w:lang w:val="en-US"/>
        </w:rPr>
        <w:t>Mediators in the Central District.</w:t>
      </w:r>
    </w:p>
    <w:p w:rsidR="00D416F0" w:rsidRPr="002838BD" w:rsidRDefault="00D416F0" w:rsidP="00D416F0">
      <w:pPr>
        <w:jc w:val="both"/>
        <w:rPr>
          <w:rFonts w:ascii="Arial Narrow" w:hAnsi="Arial Narrow"/>
          <w:sz w:val="22"/>
          <w:szCs w:val="22"/>
          <w:lang w:val="en-US"/>
        </w:rPr>
      </w:pPr>
    </w:p>
    <w:p w:rsidR="00D416F0" w:rsidRPr="004711A2" w:rsidRDefault="00D416F0" w:rsidP="00D416F0">
      <w:pPr>
        <w:jc w:val="both"/>
        <w:rPr>
          <w:rFonts w:ascii="Arial Narrow" w:hAnsi="Arial Narrow" w:cs="Arial"/>
          <w:sz w:val="22"/>
          <w:szCs w:val="22"/>
          <w:lang w:val="en-US"/>
        </w:rPr>
      </w:pPr>
      <w:r>
        <w:rPr>
          <w:rFonts w:ascii="Arial Narrow" w:hAnsi="Arial Narrow" w:cs="Arial"/>
          <w:sz w:val="22"/>
          <w:szCs w:val="22"/>
          <w:lang w:val="en-US"/>
        </w:rPr>
        <w:lastRenderedPageBreak/>
        <w:t xml:space="preserve">UNDP has worked with </w:t>
      </w:r>
      <w:r w:rsidRPr="004711A2">
        <w:rPr>
          <w:rFonts w:ascii="Arial Narrow" w:hAnsi="Arial Narrow" w:cs="Arial"/>
          <w:sz w:val="22"/>
          <w:szCs w:val="22"/>
          <w:lang w:val="en-US"/>
        </w:rPr>
        <w:t>relevant municipal officials in the Central District to reopen the Unit for Mediation and Reco</w:t>
      </w:r>
      <w:r>
        <w:rPr>
          <w:rFonts w:ascii="Arial Narrow" w:hAnsi="Arial Narrow" w:cs="Arial"/>
          <w:sz w:val="22"/>
          <w:szCs w:val="22"/>
          <w:lang w:val="en-US"/>
        </w:rPr>
        <w:t>nciliation. To accomplish this, UNDP conducted an assessment of the organization and functioning of the UMC as well as a personnel study. Additionally, UNDP evaluated possible spaces, designed scopes of work, and collected cost estimates for equipping the UMC. Together with justice administrators from the Central District, UNDP drafted a proposal for work.</w:t>
      </w:r>
    </w:p>
    <w:p w:rsidR="00D416F0" w:rsidRPr="000C0B86" w:rsidRDefault="00D416F0" w:rsidP="00D416F0">
      <w:pPr>
        <w:jc w:val="both"/>
        <w:rPr>
          <w:rFonts w:ascii="Arial Narrow" w:hAnsi="Arial Narrow" w:cs="Arial"/>
          <w:sz w:val="22"/>
          <w:szCs w:val="22"/>
          <w:lang w:val="en-US"/>
        </w:rPr>
      </w:pPr>
    </w:p>
    <w:p w:rsidR="00D416F0" w:rsidRPr="00300C57" w:rsidRDefault="00D416F0" w:rsidP="00D416F0">
      <w:pPr>
        <w:rPr>
          <w:rFonts w:ascii="Arial Narrow" w:hAnsi="Arial Narrow"/>
          <w:b/>
          <w:bCs/>
          <w:sz w:val="22"/>
          <w:lang w:val="en-US"/>
        </w:rPr>
      </w:pPr>
      <w:r w:rsidRPr="00300C57">
        <w:rPr>
          <w:rFonts w:ascii="Arial Narrow" w:hAnsi="Arial Narrow"/>
          <w:b/>
          <w:bCs/>
          <w:sz w:val="22"/>
          <w:lang w:val="en-US"/>
        </w:rPr>
        <w:t>Strengthen the Municipal Offices for Women in La Ceiba, Choloma, Tela, the Central District, and San Pedro Sula</w:t>
      </w:r>
    </w:p>
    <w:p w:rsidR="00D416F0" w:rsidRDefault="00D416F0" w:rsidP="00D416F0">
      <w:pPr>
        <w:jc w:val="both"/>
        <w:rPr>
          <w:rFonts w:ascii="Arial Narrow" w:hAnsi="Arial Narrow" w:cs="Arial"/>
          <w:sz w:val="22"/>
          <w:szCs w:val="22"/>
          <w:lang w:val="en-US"/>
        </w:rPr>
      </w:pPr>
    </w:p>
    <w:p w:rsidR="00D416F0" w:rsidRPr="00AC4E8A" w:rsidRDefault="00D416F0" w:rsidP="00D416F0">
      <w:pPr>
        <w:jc w:val="both"/>
        <w:rPr>
          <w:rFonts w:ascii="Arial Narrow" w:hAnsi="Arial Narrow" w:cs="Arial"/>
          <w:i/>
          <w:sz w:val="22"/>
          <w:szCs w:val="22"/>
          <w:lang w:val="en-US"/>
        </w:rPr>
      </w:pPr>
      <w:r>
        <w:rPr>
          <w:rFonts w:ascii="Arial Narrow" w:hAnsi="Arial Narrow" w:cs="Arial"/>
          <w:i/>
          <w:sz w:val="22"/>
          <w:szCs w:val="22"/>
          <w:lang w:val="en-US"/>
        </w:rPr>
        <w:t>Output 10: Strengthen the Municipal Offices for Women to develop gender violence prevention strategies.</w:t>
      </w:r>
    </w:p>
    <w:p w:rsidR="00D416F0" w:rsidRPr="00F959A6" w:rsidRDefault="00D416F0" w:rsidP="00D416F0">
      <w:pPr>
        <w:jc w:val="both"/>
        <w:rPr>
          <w:rFonts w:ascii="Arial Narrow" w:hAnsi="Arial Narrow" w:cs="Arial"/>
          <w:sz w:val="22"/>
          <w:szCs w:val="22"/>
          <w:lang w:val="en-US"/>
        </w:rPr>
      </w:pPr>
    </w:p>
    <w:p w:rsidR="00D416F0" w:rsidRPr="004D03AA" w:rsidRDefault="00D416F0" w:rsidP="00D416F0">
      <w:pPr>
        <w:jc w:val="both"/>
        <w:rPr>
          <w:rFonts w:ascii="Arial Narrow" w:hAnsi="Arial Narrow" w:cs="Arial"/>
          <w:sz w:val="22"/>
          <w:szCs w:val="22"/>
          <w:lang w:val="en-US"/>
        </w:rPr>
      </w:pPr>
      <w:r w:rsidRPr="00F959A6">
        <w:rPr>
          <w:rFonts w:ascii="Arial Narrow" w:hAnsi="Arial Narrow" w:cs="Arial"/>
          <w:sz w:val="22"/>
          <w:szCs w:val="22"/>
          <w:lang w:val="en-US"/>
        </w:rPr>
        <w:t>Ove</w:t>
      </w:r>
      <w:r>
        <w:rPr>
          <w:rFonts w:ascii="Arial Narrow" w:hAnsi="Arial Narrow" w:cs="Arial"/>
          <w:sz w:val="22"/>
          <w:szCs w:val="22"/>
          <w:lang w:val="en-US"/>
        </w:rPr>
        <w:t>r the past six months, UNDP prepared and implemented an assessment of violence against women in the 5 target municipalities. This assessment determined the institutional response to the problem as well as the institutional strengthening needs of the OMMs (</w:t>
      </w:r>
      <w:r w:rsidRPr="004D03AA">
        <w:rPr>
          <w:rFonts w:ascii="Arial Narrow" w:hAnsi="Arial Narrow" w:cs="Arial"/>
          <w:i/>
          <w:sz w:val="22"/>
          <w:szCs w:val="22"/>
          <w:lang w:val="en-US"/>
        </w:rPr>
        <w:t>Oficinas Municipales de la Mujer</w:t>
      </w:r>
      <w:r>
        <w:rPr>
          <w:rFonts w:ascii="Arial Narrow" w:hAnsi="Arial Narrow" w:cs="Arial"/>
          <w:sz w:val="22"/>
          <w:szCs w:val="22"/>
          <w:lang w:val="en-US"/>
        </w:rPr>
        <w:t xml:space="preserve"> or </w:t>
      </w:r>
      <w:r w:rsidRPr="004D03AA">
        <w:rPr>
          <w:rFonts w:ascii="Arial Narrow" w:hAnsi="Arial Narrow" w:cs="Arial"/>
          <w:sz w:val="22"/>
          <w:szCs w:val="22"/>
          <w:lang w:val="en-US"/>
        </w:rPr>
        <w:t>Municipal Offices for Women)</w:t>
      </w:r>
      <w:r>
        <w:rPr>
          <w:rFonts w:ascii="Arial Narrow" w:hAnsi="Arial Narrow" w:cs="Arial"/>
          <w:sz w:val="22"/>
          <w:szCs w:val="22"/>
          <w:lang w:val="en-US"/>
        </w:rPr>
        <w:t>. The study also looked at the institutional route taken by women victims and revised the protocols of the 5 target OMMs for helping victims of domestic violence.</w:t>
      </w:r>
    </w:p>
    <w:p w:rsidR="00D416F0" w:rsidRPr="00F959A6" w:rsidRDefault="00D416F0" w:rsidP="00D416F0">
      <w:pPr>
        <w:jc w:val="both"/>
        <w:rPr>
          <w:rFonts w:ascii="Arial Narrow" w:hAnsi="Arial Narrow" w:cs="Arial"/>
          <w:sz w:val="22"/>
          <w:szCs w:val="22"/>
          <w:lang w:val="en-US"/>
        </w:rPr>
      </w:pPr>
    </w:p>
    <w:p w:rsidR="00D416F0" w:rsidRPr="00F959A6" w:rsidRDefault="00D416F0" w:rsidP="00D416F0">
      <w:pPr>
        <w:jc w:val="both"/>
        <w:rPr>
          <w:rFonts w:ascii="Arial Narrow" w:hAnsi="Arial Narrow" w:cs="Arial"/>
          <w:sz w:val="22"/>
          <w:szCs w:val="22"/>
          <w:lang w:val="en-US"/>
        </w:rPr>
      </w:pPr>
      <w:r>
        <w:rPr>
          <w:rFonts w:ascii="Arial Narrow" w:hAnsi="Arial Narrow" w:cs="Arial"/>
          <w:sz w:val="22"/>
          <w:szCs w:val="22"/>
          <w:lang w:val="en-US"/>
        </w:rPr>
        <w:t>In addition, UNDP helped incorporate a chapter on violence against women in the AOPs of Tela, La Ceiba, Choloma and</w:t>
      </w:r>
      <w:r w:rsidRPr="003D1C2F">
        <w:rPr>
          <w:rFonts w:ascii="Arial Narrow" w:hAnsi="Arial Narrow" w:cs="Arial"/>
          <w:sz w:val="22"/>
          <w:szCs w:val="22"/>
          <w:lang w:val="en-US"/>
        </w:rPr>
        <w:t xml:space="preserve"> San Pedro Sula</w:t>
      </w:r>
      <w:r>
        <w:rPr>
          <w:rFonts w:ascii="Arial Narrow" w:hAnsi="Arial Narrow" w:cs="Arial"/>
          <w:sz w:val="22"/>
          <w:szCs w:val="22"/>
          <w:lang w:val="en-US"/>
        </w:rPr>
        <w:t xml:space="preserve"> as well as in the Local Plan for Coexistence and Citizen Security (PLCySC) in the Central District.</w:t>
      </w:r>
    </w:p>
    <w:p w:rsidR="00D416F0" w:rsidRPr="00A95548" w:rsidRDefault="00D416F0" w:rsidP="00D416F0">
      <w:pPr>
        <w:jc w:val="both"/>
        <w:rPr>
          <w:rFonts w:ascii="Arial Narrow" w:hAnsi="Arial Narrow" w:cs="Arial"/>
          <w:sz w:val="22"/>
          <w:szCs w:val="22"/>
          <w:lang w:val="en-US"/>
        </w:rPr>
      </w:pPr>
    </w:p>
    <w:p w:rsidR="00D416F0" w:rsidRDefault="00D416F0" w:rsidP="00D416F0">
      <w:pPr>
        <w:jc w:val="both"/>
        <w:rPr>
          <w:rFonts w:ascii="Arial Narrow" w:hAnsi="Arial Narrow" w:cs="Arial"/>
          <w:sz w:val="22"/>
          <w:szCs w:val="22"/>
          <w:lang w:val="en-US"/>
        </w:rPr>
      </w:pPr>
      <w:r w:rsidRPr="003D1C2F">
        <w:rPr>
          <w:rFonts w:ascii="Arial Narrow" w:hAnsi="Arial Narrow" w:cs="Arial"/>
          <w:sz w:val="22"/>
          <w:szCs w:val="22"/>
          <w:lang w:val="en-US"/>
        </w:rPr>
        <w:t>As part of the support provided to the Municip</w:t>
      </w:r>
      <w:r>
        <w:rPr>
          <w:rFonts w:ascii="Arial Narrow" w:hAnsi="Arial Narrow" w:cs="Arial"/>
          <w:sz w:val="22"/>
          <w:szCs w:val="22"/>
          <w:lang w:val="en-US"/>
        </w:rPr>
        <w:t xml:space="preserve">al Offices for Women, UNDP provided equipment to the 5 offices and is developing a web platform for monitoring the Second Gender Equality and Equity Plan with a specific focus on violence against women. This computer system will be installed at the </w:t>
      </w:r>
      <w:r>
        <w:rPr>
          <w:rFonts w:ascii="Arial Narrow" w:hAnsi="Arial Narrow" w:cs="Arial"/>
          <w:i/>
          <w:sz w:val="22"/>
          <w:szCs w:val="22"/>
          <w:lang w:val="en-US"/>
        </w:rPr>
        <w:t xml:space="preserve">Instituto Nacional de la Mujer </w:t>
      </w:r>
      <w:r>
        <w:rPr>
          <w:rFonts w:ascii="Arial Narrow" w:hAnsi="Arial Narrow" w:cs="Arial"/>
          <w:sz w:val="22"/>
          <w:szCs w:val="22"/>
          <w:lang w:val="en-US"/>
        </w:rPr>
        <w:t>(National Institute for Women or INAM) but will be decentralized to the OMMs.</w:t>
      </w:r>
    </w:p>
    <w:p w:rsidR="00D416F0" w:rsidRPr="003D1C2F" w:rsidRDefault="00D416F0" w:rsidP="00D416F0">
      <w:pPr>
        <w:jc w:val="both"/>
        <w:rPr>
          <w:rFonts w:ascii="Arial Narrow" w:hAnsi="Arial Narrow" w:cs="Arial"/>
          <w:sz w:val="22"/>
          <w:szCs w:val="22"/>
          <w:lang w:val="en-US"/>
        </w:rPr>
      </w:pPr>
    </w:p>
    <w:p w:rsidR="00D416F0" w:rsidRDefault="00D416F0" w:rsidP="00D416F0">
      <w:pPr>
        <w:jc w:val="both"/>
        <w:rPr>
          <w:rFonts w:ascii="Arial Narrow" w:hAnsi="Arial Narrow" w:cs="Arial"/>
          <w:sz w:val="22"/>
          <w:szCs w:val="22"/>
          <w:lang w:val="en-US"/>
        </w:rPr>
      </w:pPr>
      <w:r w:rsidRPr="00225E4B">
        <w:rPr>
          <w:rFonts w:ascii="Arial Narrow" w:hAnsi="Arial Narrow" w:cs="Arial"/>
          <w:sz w:val="22"/>
          <w:szCs w:val="22"/>
          <w:lang w:val="en-US"/>
        </w:rPr>
        <w:t>Finally, in July</w:t>
      </w:r>
      <w:r>
        <w:rPr>
          <w:rFonts w:ascii="Arial Narrow" w:hAnsi="Arial Narrow" w:cs="Arial"/>
          <w:sz w:val="22"/>
          <w:szCs w:val="22"/>
          <w:lang w:val="en-US"/>
        </w:rPr>
        <w:t xml:space="preserve"> 2014</w:t>
      </w:r>
      <w:r w:rsidRPr="00225E4B">
        <w:rPr>
          <w:rFonts w:ascii="Arial Narrow" w:hAnsi="Arial Narrow" w:cs="Arial"/>
          <w:sz w:val="22"/>
          <w:szCs w:val="22"/>
          <w:lang w:val="en-US"/>
        </w:rPr>
        <w:t>, UNDP began the course for a University Certificat</w:t>
      </w:r>
      <w:r>
        <w:rPr>
          <w:rFonts w:ascii="Arial Narrow" w:hAnsi="Arial Narrow" w:cs="Arial"/>
          <w:sz w:val="22"/>
          <w:szCs w:val="22"/>
          <w:lang w:val="en-US"/>
        </w:rPr>
        <w:t xml:space="preserve">e in Gender and Citizen Security, with 40 participants from the Municipal Offices for Women, the Attorney General’s Office, the police, the judiciary, women’s organizations, and other civil society organizations. The 184-hour course consists of 7 monthly modules and a final practicum. Topics include gender, gender and power, human rights and women’s rights, violence against women, and coexistence and citizen security from a gender and human development perspective. </w:t>
      </w:r>
    </w:p>
    <w:p w:rsidR="00D416F0" w:rsidRPr="00535775" w:rsidRDefault="00D416F0" w:rsidP="00D416F0">
      <w:pPr>
        <w:jc w:val="both"/>
        <w:rPr>
          <w:rFonts w:ascii="Arial Narrow" w:hAnsi="Arial Narrow" w:cs="Arial"/>
          <w:sz w:val="22"/>
          <w:szCs w:val="22"/>
          <w:lang w:val="en-US"/>
        </w:rPr>
      </w:pPr>
    </w:p>
    <w:p w:rsidR="00D416F0" w:rsidRPr="008B3BD6" w:rsidRDefault="00D416F0" w:rsidP="00D416F0">
      <w:pPr>
        <w:rPr>
          <w:rFonts w:ascii="Arial Narrow" w:hAnsi="Arial Narrow" w:cs="Arial"/>
          <w:i/>
          <w:sz w:val="22"/>
          <w:szCs w:val="22"/>
          <w:lang w:val="en-US"/>
        </w:rPr>
      </w:pPr>
      <w:r w:rsidRPr="008B3BD6">
        <w:rPr>
          <w:rFonts w:ascii="Arial Narrow" w:hAnsi="Arial Narrow" w:cs="Arial"/>
          <w:i/>
          <w:sz w:val="22"/>
          <w:szCs w:val="22"/>
          <w:lang w:val="en-US"/>
        </w:rPr>
        <w:t xml:space="preserve">Output 11: Plan for sub-grants to support </w:t>
      </w:r>
      <w:r>
        <w:rPr>
          <w:rFonts w:ascii="Arial Narrow" w:hAnsi="Arial Narrow" w:cs="Arial"/>
          <w:i/>
          <w:sz w:val="22"/>
          <w:szCs w:val="22"/>
          <w:lang w:val="en-US"/>
        </w:rPr>
        <w:t>women’</w:t>
      </w:r>
      <w:r w:rsidRPr="008B3BD6">
        <w:rPr>
          <w:rFonts w:ascii="Arial Narrow" w:hAnsi="Arial Narrow" w:cs="Arial"/>
          <w:i/>
          <w:sz w:val="22"/>
          <w:szCs w:val="22"/>
          <w:lang w:val="en-US"/>
        </w:rPr>
        <w:t>s organizations working with the Offices for Women.</w:t>
      </w:r>
    </w:p>
    <w:p w:rsidR="00D416F0" w:rsidRPr="00225E4B" w:rsidRDefault="00D416F0" w:rsidP="00D416F0">
      <w:pPr>
        <w:jc w:val="both"/>
        <w:rPr>
          <w:rFonts w:ascii="Arial Narrow" w:hAnsi="Arial Narrow" w:cs="Arial"/>
          <w:sz w:val="22"/>
          <w:szCs w:val="22"/>
          <w:lang w:val="en-US"/>
        </w:rPr>
      </w:pPr>
    </w:p>
    <w:p w:rsidR="00D416F0" w:rsidRPr="00A57053" w:rsidRDefault="00D416F0" w:rsidP="00D416F0">
      <w:pPr>
        <w:jc w:val="both"/>
        <w:rPr>
          <w:rFonts w:ascii="Arial Narrow" w:hAnsi="Arial Narrow" w:cs="Arial"/>
          <w:sz w:val="22"/>
          <w:szCs w:val="22"/>
          <w:lang w:val="en-US"/>
        </w:rPr>
      </w:pPr>
      <w:r w:rsidRPr="00225E4B">
        <w:rPr>
          <w:rFonts w:ascii="Arial Narrow" w:hAnsi="Arial Narrow" w:cs="Arial"/>
          <w:sz w:val="22"/>
          <w:szCs w:val="22"/>
          <w:lang w:val="en-US"/>
        </w:rPr>
        <w:t xml:space="preserve">UNDP has signed a micro-capital agreement with </w:t>
      </w:r>
      <w:r>
        <w:rPr>
          <w:rFonts w:ascii="Arial Narrow" w:hAnsi="Arial Narrow" w:cs="Arial"/>
          <w:i/>
          <w:sz w:val="22"/>
          <w:szCs w:val="22"/>
          <w:lang w:val="en-US"/>
        </w:rPr>
        <w:t>Hermanas y Asociadas de la Misericordia</w:t>
      </w:r>
      <w:r>
        <w:rPr>
          <w:rFonts w:ascii="Arial Narrow" w:hAnsi="Arial Narrow" w:cs="Arial"/>
          <w:sz w:val="22"/>
          <w:szCs w:val="22"/>
          <w:lang w:val="en-US"/>
        </w:rPr>
        <w:t xml:space="preserve">, which will allow the organization to offer support to women’s groups, promoting work with the Offices for Women in the five target municipalities. </w:t>
      </w:r>
      <w:r w:rsidRPr="00A57053">
        <w:rPr>
          <w:rFonts w:ascii="Arial Narrow" w:hAnsi="Arial Narrow" w:cs="Arial"/>
          <w:i/>
          <w:sz w:val="22"/>
          <w:szCs w:val="22"/>
          <w:lang w:val="en-US"/>
        </w:rPr>
        <w:t xml:space="preserve">Hermanas y Asociadas de la Misericordia </w:t>
      </w:r>
      <w:r w:rsidRPr="00A57053">
        <w:rPr>
          <w:rFonts w:ascii="Arial Narrow" w:hAnsi="Arial Narrow" w:cs="Arial"/>
          <w:sz w:val="22"/>
          <w:szCs w:val="22"/>
          <w:lang w:val="en-US"/>
        </w:rPr>
        <w:t xml:space="preserve">has developed a work plan for implementation and approval of a model </w:t>
      </w:r>
      <w:r>
        <w:rPr>
          <w:rFonts w:ascii="Arial Narrow" w:hAnsi="Arial Narrow" w:cs="Arial"/>
          <w:sz w:val="22"/>
          <w:szCs w:val="22"/>
          <w:lang w:val="en-US"/>
        </w:rPr>
        <w:t>to help communities address the issue of violence against women.</w:t>
      </w:r>
    </w:p>
    <w:p w:rsidR="00D416F0" w:rsidRPr="00CD6BD0" w:rsidRDefault="00D416F0" w:rsidP="00D416F0">
      <w:pPr>
        <w:jc w:val="both"/>
        <w:rPr>
          <w:rFonts w:ascii="Arial Narrow" w:hAnsi="Arial Narrow" w:cs="Arial"/>
          <w:sz w:val="22"/>
          <w:szCs w:val="22"/>
          <w:lang w:val="en-US"/>
        </w:rPr>
      </w:pPr>
    </w:p>
    <w:p w:rsidR="00D416F0" w:rsidRPr="00300C57" w:rsidRDefault="00D416F0" w:rsidP="00D416F0">
      <w:pPr>
        <w:jc w:val="both"/>
        <w:rPr>
          <w:rFonts w:ascii="Arial Narrow" w:hAnsi="Arial Narrow" w:cs="Arial"/>
          <w:b/>
          <w:sz w:val="22"/>
          <w:szCs w:val="22"/>
          <w:lang w:val="en-US"/>
        </w:rPr>
      </w:pPr>
      <w:r>
        <w:rPr>
          <w:rFonts w:ascii="Arial Narrow" w:hAnsi="Arial Narrow" w:cs="Arial"/>
          <w:b/>
          <w:sz w:val="22"/>
          <w:szCs w:val="22"/>
          <w:lang w:val="en-US"/>
        </w:rPr>
        <w:t>Strengthen</w:t>
      </w:r>
      <w:r w:rsidRPr="00300C57">
        <w:rPr>
          <w:rFonts w:ascii="Arial Narrow" w:hAnsi="Arial Narrow" w:cs="Arial"/>
          <w:b/>
          <w:sz w:val="22"/>
          <w:szCs w:val="22"/>
          <w:lang w:val="en-US"/>
        </w:rPr>
        <w:t xml:space="preserve"> strategies to promote a culture of citizenship in municipalities with a high level of citizen insecurity and violence.</w:t>
      </w:r>
    </w:p>
    <w:p w:rsidR="00D416F0" w:rsidRDefault="00D416F0" w:rsidP="00D416F0">
      <w:pPr>
        <w:jc w:val="both"/>
        <w:rPr>
          <w:rFonts w:ascii="Arial Narrow" w:hAnsi="Arial Narrow" w:cs="Arial"/>
          <w:sz w:val="22"/>
          <w:szCs w:val="22"/>
          <w:lang w:val="en-US"/>
        </w:rPr>
      </w:pPr>
    </w:p>
    <w:p w:rsidR="00D416F0" w:rsidRPr="00EA68DE" w:rsidRDefault="00D416F0" w:rsidP="00D416F0">
      <w:pPr>
        <w:rPr>
          <w:rFonts w:ascii="Arial Narrow" w:hAnsi="Arial Narrow" w:cs="Arial"/>
          <w:i/>
          <w:sz w:val="22"/>
          <w:szCs w:val="22"/>
          <w:lang w:val="en-US"/>
        </w:rPr>
      </w:pPr>
      <w:r>
        <w:rPr>
          <w:rFonts w:ascii="Arial Narrow" w:hAnsi="Arial Narrow" w:cs="Arial"/>
          <w:i/>
          <w:sz w:val="22"/>
          <w:szCs w:val="22"/>
          <w:lang w:val="en-US"/>
        </w:rPr>
        <w:t>Output 12: Strengthen strategies for art and a culture of peace in San Pedro Sula, Choloma, Tela, and La Ceiba.</w:t>
      </w:r>
    </w:p>
    <w:p w:rsidR="00D416F0" w:rsidRPr="00A57053" w:rsidRDefault="00D416F0" w:rsidP="00D416F0">
      <w:pPr>
        <w:jc w:val="both"/>
        <w:rPr>
          <w:rFonts w:ascii="Arial Narrow" w:hAnsi="Arial Narrow" w:cs="Arial"/>
          <w:sz w:val="22"/>
          <w:szCs w:val="22"/>
          <w:lang w:val="en-US"/>
        </w:rPr>
      </w:pPr>
    </w:p>
    <w:p w:rsidR="00D416F0" w:rsidRDefault="00D416F0" w:rsidP="00D416F0">
      <w:pPr>
        <w:jc w:val="both"/>
        <w:rPr>
          <w:rFonts w:ascii="Arial Narrow" w:hAnsi="Arial Narrow" w:cs="Arial"/>
          <w:sz w:val="22"/>
          <w:szCs w:val="22"/>
          <w:lang w:val="en-US"/>
        </w:rPr>
      </w:pPr>
      <w:r w:rsidRPr="007938E1">
        <w:rPr>
          <w:rFonts w:ascii="Arial Narrow" w:hAnsi="Arial Narrow" w:cs="Arial"/>
          <w:sz w:val="22"/>
          <w:szCs w:val="22"/>
          <w:lang w:val="en-US"/>
        </w:rPr>
        <w:t>UNDP has developed strategies to train youth from the organizations B</w:t>
      </w:r>
      <w:r>
        <w:rPr>
          <w:rFonts w:ascii="Arial Narrow" w:hAnsi="Arial Narrow" w:cs="Arial"/>
          <w:sz w:val="22"/>
          <w:szCs w:val="22"/>
          <w:lang w:val="en-US"/>
        </w:rPr>
        <w:t xml:space="preserve">uyara </w:t>
      </w:r>
      <w:r w:rsidRPr="007938E1">
        <w:rPr>
          <w:rFonts w:ascii="Arial Narrow" w:hAnsi="Arial Narrow" w:cs="Arial"/>
          <w:sz w:val="22"/>
          <w:szCs w:val="22"/>
          <w:lang w:val="en-US"/>
        </w:rPr>
        <w:t>and A</w:t>
      </w:r>
      <w:r>
        <w:rPr>
          <w:rFonts w:ascii="Arial Narrow" w:hAnsi="Arial Narrow" w:cs="Arial"/>
          <w:sz w:val="22"/>
          <w:szCs w:val="22"/>
          <w:lang w:val="en-US"/>
        </w:rPr>
        <w:t>yacaste</w:t>
      </w:r>
      <w:r w:rsidRPr="007938E1">
        <w:rPr>
          <w:rFonts w:ascii="Arial Narrow" w:hAnsi="Arial Narrow" w:cs="Arial"/>
          <w:sz w:val="22"/>
          <w:szCs w:val="22"/>
          <w:lang w:val="en-US"/>
        </w:rPr>
        <w:t xml:space="preserve"> in Amarateca and Comayagua. </w:t>
      </w:r>
      <w:r>
        <w:rPr>
          <w:rFonts w:ascii="Arial Narrow" w:hAnsi="Arial Narrow" w:cs="Arial"/>
          <w:sz w:val="22"/>
          <w:szCs w:val="22"/>
          <w:lang w:val="en-US"/>
        </w:rPr>
        <w:t>Both groups participated in previous phases of this project. As such, UNDP has produced training materials and taught trainers. Once trained, this group of 18 trainers conducted artistic workshops in each of the 5 target municipalities, covering topics such as mural-painting, stilt-walking, drumming, and hip-hop dance. In the next phase, UNDP trainers will include workshops on the arts of living statues and miming. In addition to gaining artistic skills, youth participants receive training in civic culture by COMVIDA, the municipal programs for children, adolescents, and youth. Importantly, these youth artists also participated in public events and activities related to violence prevention in the target municipalities.</w:t>
      </w:r>
    </w:p>
    <w:p w:rsidR="00D416F0" w:rsidRPr="007938E1" w:rsidRDefault="00D416F0" w:rsidP="00D416F0">
      <w:pPr>
        <w:jc w:val="both"/>
        <w:rPr>
          <w:rFonts w:ascii="Arial Narrow" w:hAnsi="Arial Narrow" w:cs="Arial"/>
          <w:sz w:val="22"/>
          <w:szCs w:val="22"/>
          <w:lang w:val="en-US"/>
        </w:rPr>
      </w:pPr>
    </w:p>
    <w:p w:rsidR="00D416F0" w:rsidRPr="008D3313" w:rsidRDefault="00D416F0" w:rsidP="00D416F0">
      <w:pPr>
        <w:jc w:val="both"/>
        <w:rPr>
          <w:rFonts w:ascii="Arial Narrow" w:hAnsi="Arial Narrow" w:cs="Arial"/>
          <w:sz w:val="22"/>
          <w:szCs w:val="22"/>
          <w:lang w:val="en-US"/>
        </w:rPr>
      </w:pPr>
      <w:r>
        <w:rPr>
          <w:rFonts w:ascii="Arial Narrow" w:hAnsi="Arial Narrow" w:cs="Arial"/>
          <w:sz w:val="22"/>
          <w:szCs w:val="22"/>
          <w:lang w:val="en-US"/>
        </w:rPr>
        <w:t>A</w:t>
      </w:r>
      <w:r w:rsidRPr="008D3313">
        <w:rPr>
          <w:rFonts w:ascii="Arial Narrow" w:hAnsi="Arial Narrow" w:cs="Arial"/>
          <w:sz w:val="22"/>
          <w:szCs w:val="22"/>
          <w:lang w:val="en-US"/>
        </w:rPr>
        <w:t>ddition</w:t>
      </w:r>
      <w:r>
        <w:rPr>
          <w:rFonts w:ascii="Arial Narrow" w:hAnsi="Arial Narrow" w:cs="Arial"/>
          <w:sz w:val="22"/>
          <w:szCs w:val="22"/>
          <w:lang w:val="en-US"/>
        </w:rPr>
        <w:t>ally</w:t>
      </w:r>
      <w:r w:rsidRPr="008D3313">
        <w:rPr>
          <w:rFonts w:ascii="Arial Narrow" w:hAnsi="Arial Narrow" w:cs="Arial"/>
          <w:sz w:val="22"/>
          <w:szCs w:val="22"/>
          <w:lang w:val="en-US"/>
        </w:rPr>
        <w:t xml:space="preserve">, </w:t>
      </w:r>
      <w:r>
        <w:rPr>
          <w:rFonts w:ascii="Arial Narrow" w:hAnsi="Arial Narrow" w:cs="Arial"/>
          <w:sz w:val="22"/>
          <w:szCs w:val="22"/>
          <w:lang w:val="en-US"/>
        </w:rPr>
        <w:t xml:space="preserve">in September 2014, </w:t>
      </w:r>
      <w:r w:rsidRPr="008D3313">
        <w:rPr>
          <w:rFonts w:ascii="Arial Narrow" w:hAnsi="Arial Narrow" w:cs="Arial"/>
          <w:sz w:val="22"/>
          <w:szCs w:val="22"/>
          <w:lang w:val="en-US"/>
        </w:rPr>
        <w:t xml:space="preserve">UNDP organized a </w:t>
      </w:r>
      <w:r>
        <w:rPr>
          <w:rFonts w:ascii="Arial Narrow" w:hAnsi="Arial Narrow" w:cs="Arial"/>
          <w:sz w:val="22"/>
          <w:szCs w:val="22"/>
          <w:lang w:val="en-US"/>
        </w:rPr>
        <w:t xml:space="preserve">3-day </w:t>
      </w:r>
      <w:r w:rsidRPr="008D3313">
        <w:rPr>
          <w:rFonts w:ascii="Arial Narrow" w:hAnsi="Arial Narrow" w:cs="Arial"/>
          <w:sz w:val="22"/>
          <w:szCs w:val="22"/>
          <w:lang w:val="en-US"/>
        </w:rPr>
        <w:t>national workshop</w:t>
      </w:r>
      <w:r>
        <w:rPr>
          <w:rFonts w:ascii="Arial Narrow" w:hAnsi="Arial Narrow" w:cs="Arial"/>
          <w:sz w:val="22"/>
          <w:szCs w:val="22"/>
          <w:lang w:val="en-US"/>
        </w:rPr>
        <w:t xml:space="preserve"> in La Ceiba</w:t>
      </w:r>
      <w:r w:rsidRPr="008D3313">
        <w:rPr>
          <w:rFonts w:ascii="Arial Narrow" w:hAnsi="Arial Narrow" w:cs="Arial"/>
          <w:sz w:val="22"/>
          <w:szCs w:val="22"/>
          <w:lang w:val="en-US"/>
        </w:rPr>
        <w:t xml:space="preserve"> to </w:t>
      </w:r>
      <w:r>
        <w:rPr>
          <w:rFonts w:ascii="Arial Narrow" w:hAnsi="Arial Narrow" w:cs="Arial"/>
          <w:sz w:val="22"/>
          <w:szCs w:val="22"/>
          <w:lang w:val="en-US"/>
        </w:rPr>
        <w:t>share</w:t>
      </w:r>
      <w:r w:rsidRPr="008D3313">
        <w:rPr>
          <w:rFonts w:ascii="Arial Narrow" w:hAnsi="Arial Narrow" w:cs="Arial"/>
          <w:sz w:val="22"/>
          <w:szCs w:val="22"/>
          <w:lang w:val="en-US"/>
        </w:rPr>
        <w:t xml:space="preserve"> experiences a</w:t>
      </w:r>
      <w:r>
        <w:rPr>
          <w:rFonts w:ascii="Arial Narrow" w:hAnsi="Arial Narrow" w:cs="Arial"/>
          <w:sz w:val="22"/>
          <w:szCs w:val="22"/>
          <w:lang w:val="en-US"/>
        </w:rPr>
        <w:t xml:space="preserve">nd evaluate the content, methodology, and technical facilitation of the artistic and civic culture workshops. Six youth and one COMVIDA representative from each municipality participated in the national workshop. </w:t>
      </w:r>
    </w:p>
    <w:p w:rsidR="00D416F0" w:rsidRPr="000C0B86" w:rsidRDefault="00D416F0" w:rsidP="00D416F0">
      <w:pPr>
        <w:rPr>
          <w:rFonts w:ascii="Arial Narrow" w:hAnsi="Arial Narrow"/>
          <w:sz w:val="22"/>
          <w:szCs w:val="22"/>
          <w:lang w:val="en-US"/>
        </w:rPr>
      </w:pPr>
    </w:p>
    <w:p w:rsidR="00D416F0" w:rsidRPr="00D64C85" w:rsidRDefault="00D416F0" w:rsidP="00D416F0">
      <w:pPr>
        <w:jc w:val="both"/>
        <w:rPr>
          <w:rFonts w:ascii="Arial Narrow" w:hAnsi="Arial Narrow"/>
          <w:i/>
          <w:lang w:val="en-US"/>
        </w:rPr>
      </w:pPr>
      <w:r>
        <w:rPr>
          <w:rFonts w:ascii="Arial Narrow" w:eastAsiaTheme="minorHAnsi" w:hAnsi="Arial Narrow" w:cstheme="minorBidi"/>
          <w:i/>
          <w:sz w:val="22"/>
          <w:szCs w:val="22"/>
          <w:lang w:val="en-US"/>
        </w:rPr>
        <w:lastRenderedPageBreak/>
        <w:t>Output 13: Strategies promoting art and a culture of peace in the Central District</w:t>
      </w:r>
    </w:p>
    <w:p w:rsidR="00D416F0" w:rsidRPr="008D3313" w:rsidRDefault="00D416F0" w:rsidP="00D416F0">
      <w:pPr>
        <w:rPr>
          <w:rFonts w:ascii="Arial Narrow" w:hAnsi="Arial Narrow"/>
          <w:sz w:val="22"/>
          <w:szCs w:val="22"/>
          <w:lang w:val="en-US"/>
        </w:rPr>
      </w:pPr>
    </w:p>
    <w:p w:rsidR="00D416F0" w:rsidRPr="008D3313" w:rsidRDefault="00D416F0" w:rsidP="00D416F0">
      <w:pPr>
        <w:jc w:val="both"/>
        <w:rPr>
          <w:rFonts w:ascii="Arial Narrow" w:hAnsi="Arial Narrow" w:cs="Arial"/>
          <w:sz w:val="22"/>
          <w:szCs w:val="22"/>
          <w:lang w:val="en-US"/>
        </w:rPr>
      </w:pPr>
      <w:r w:rsidRPr="008D3313">
        <w:rPr>
          <w:rFonts w:ascii="Arial Narrow" w:hAnsi="Arial Narrow" w:cs="Arial"/>
          <w:sz w:val="22"/>
          <w:szCs w:val="22"/>
          <w:lang w:val="en-US"/>
        </w:rPr>
        <w:t xml:space="preserve">In the Central District, UNDP developed modules about art and a culture of peace, </w:t>
      </w:r>
      <w:r>
        <w:rPr>
          <w:rFonts w:ascii="Arial Narrow" w:hAnsi="Arial Narrow" w:cs="Arial"/>
          <w:sz w:val="22"/>
          <w:szCs w:val="22"/>
          <w:lang w:val="en-US"/>
        </w:rPr>
        <w:t>which led to training workshops for the municipal group affiliated with COMVIDA. These workshops, in which 58 youth participated, focused on drumming, mural-painting, zamba dancing, break-dancing, and stilt-walking. As the next phase, UNDP selected a group of youth from each municipality who will be trained in didactic themes with the goal of replicating this experience in other neighborhoods of the municipality.</w:t>
      </w:r>
    </w:p>
    <w:p w:rsidR="00D416F0" w:rsidRPr="000C0B86" w:rsidRDefault="00D416F0" w:rsidP="00D416F0">
      <w:pPr>
        <w:rPr>
          <w:rFonts w:ascii="Arial Narrow" w:hAnsi="Arial Narrow"/>
          <w:sz w:val="22"/>
          <w:szCs w:val="22"/>
          <w:lang w:val="en-US"/>
        </w:rPr>
      </w:pPr>
    </w:p>
    <w:p w:rsidR="00D416F0" w:rsidRPr="003E32C8" w:rsidRDefault="00D416F0" w:rsidP="00D416F0">
      <w:pPr>
        <w:rPr>
          <w:rFonts w:ascii="Arial Narrow" w:hAnsi="Arial Narrow"/>
          <w:sz w:val="22"/>
          <w:szCs w:val="22"/>
          <w:lang w:val="en-US"/>
        </w:rPr>
      </w:pPr>
      <w:r w:rsidRPr="003E32C8">
        <w:rPr>
          <w:rFonts w:ascii="Arial Narrow" w:hAnsi="Arial Narrow"/>
          <w:i/>
          <w:sz w:val="22"/>
          <w:szCs w:val="22"/>
          <w:lang w:val="en-US"/>
        </w:rPr>
        <w:t>Output 14: Violence prevention campaign in the media aimed at youth in Choloma, Tela, San Pedro Sula, La Ceiba, and the Central District.</w:t>
      </w:r>
    </w:p>
    <w:p w:rsidR="00D416F0" w:rsidRDefault="00D416F0" w:rsidP="00D416F0">
      <w:pPr>
        <w:rPr>
          <w:rFonts w:ascii="Arial Narrow" w:hAnsi="Arial Narrow"/>
          <w:sz w:val="22"/>
          <w:szCs w:val="22"/>
          <w:lang w:val="en-US"/>
        </w:rPr>
      </w:pPr>
    </w:p>
    <w:p w:rsidR="00D416F0" w:rsidRPr="008257EE" w:rsidRDefault="00D416F0" w:rsidP="00D416F0">
      <w:pPr>
        <w:jc w:val="both"/>
        <w:rPr>
          <w:rFonts w:ascii="Arial Narrow" w:hAnsi="Arial Narrow"/>
          <w:sz w:val="22"/>
          <w:szCs w:val="22"/>
          <w:lang w:val="en-US"/>
        </w:rPr>
      </w:pPr>
      <w:r>
        <w:rPr>
          <w:rFonts w:ascii="Arial Narrow" w:hAnsi="Arial Narrow"/>
          <w:sz w:val="22"/>
          <w:szCs w:val="22"/>
          <w:lang w:val="en-US"/>
        </w:rPr>
        <w:t>Together with the youth who received artistic training, UNDP developed a communications campaign to prevent violence and crime. The campaign is designed to dignify and value youth based on the premise that “Being young is not a crime: Because youth are also building citizenship.”</w:t>
      </w:r>
    </w:p>
    <w:p w:rsidR="00D416F0" w:rsidRPr="000C0B86" w:rsidRDefault="00D416F0" w:rsidP="00D416F0">
      <w:pPr>
        <w:jc w:val="both"/>
        <w:rPr>
          <w:rFonts w:ascii="Arial Narrow" w:hAnsi="Arial Narrow" w:cs="Arial"/>
          <w:sz w:val="22"/>
          <w:szCs w:val="22"/>
          <w:lang w:val="en-US"/>
        </w:rPr>
      </w:pPr>
    </w:p>
    <w:p w:rsidR="00D416F0" w:rsidRPr="003E32C8" w:rsidRDefault="00D416F0" w:rsidP="00D416F0">
      <w:pPr>
        <w:jc w:val="both"/>
        <w:rPr>
          <w:rFonts w:ascii="Arial Narrow" w:hAnsi="Arial Narrow" w:cs="Arial"/>
          <w:i/>
          <w:sz w:val="22"/>
          <w:szCs w:val="22"/>
          <w:lang w:val="en-US"/>
        </w:rPr>
      </w:pPr>
      <w:r w:rsidRPr="003E32C8">
        <w:rPr>
          <w:rFonts w:ascii="Arial Narrow" w:hAnsi="Arial Narrow" w:cs="Arial"/>
          <w:i/>
          <w:sz w:val="22"/>
          <w:szCs w:val="22"/>
          <w:lang w:val="en-US"/>
        </w:rPr>
        <w:t xml:space="preserve">Output 15: Program to </w:t>
      </w:r>
      <w:r>
        <w:rPr>
          <w:rFonts w:ascii="Arial Narrow" w:hAnsi="Arial Narrow" w:cs="Arial"/>
          <w:i/>
          <w:sz w:val="22"/>
          <w:szCs w:val="22"/>
          <w:lang w:val="en-US"/>
        </w:rPr>
        <w:t>teach</w:t>
      </w:r>
      <w:r w:rsidRPr="003E32C8">
        <w:rPr>
          <w:rFonts w:ascii="Arial Narrow" w:hAnsi="Arial Narrow" w:cs="Arial"/>
          <w:i/>
          <w:sz w:val="22"/>
          <w:szCs w:val="22"/>
          <w:lang w:val="en-US"/>
        </w:rPr>
        <w:t xml:space="preserve"> youth trainers in art and a </w:t>
      </w:r>
      <w:r>
        <w:rPr>
          <w:rFonts w:ascii="Arial Narrow" w:hAnsi="Arial Narrow" w:cs="Arial"/>
          <w:i/>
          <w:sz w:val="22"/>
          <w:szCs w:val="22"/>
          <w:lang w:val="en-US"/>
        </w:rPr>
        <w:t>culture of peace</w:t>
      </w:r>
      <w:r w:rsidRPr="003E32C8">
        <w:rPr>
          <w:rFonts w:ascii="Arial Narrow" w:hAnsi="Arial Narrow" w:cs="Arial"/>
          <w:i/>
          <w:sz w:val="22"/>
          <w:szCs w:val="22"/>
          <w:lang w:val="en-US"/>
        </w:rPr>
        <w:t xml:space="preserve">. </w:t>
      </w:r>
    </w:p>
    <w:p w:rsidR="00D416F0" w:rsidRDefault="00D416F0" w:rsidP="00D416F0">
      <w:pPr>
        <w:rPr>
          <w:rFonts w:ascii="Arial Narrow" w:hAnsi="Arial Narrow" w:cs="Arial"/>
          <w:sz w:val="22"/>
          <w:szCs w:val="22"/>
          <w:lang w:val="en-US"/>
        </w:rPr>
      </w:pPr>
    </w:p>
    <w:p w:rsidR="00D416F0" w:rsidRDefault="00D416F0" w:rsidP="00D416F0">
      <w:pPr>
        <w:jc w:val="both"/>
        <w:rPr>
          <w:rFonts w:ascii="Arial Narrow" w:hAnsi="Arial Narrow"/>
          <w:sz w:val="22"/>
          <w:szCs w:val="22"/>
          <w:lang w:val="en-US"/>
        </w:rPr>
      </w:pPr>
      <w:r w:rsidRPr="00212DF2">
        <w:rPr>
          <w:rFonts w:ascii="Arial Narrow" w:hAnsi="Arial Narrow"/>
          <w:sz w:val="22"/>
          <w:szCs w:val="22"/>
          <w:lang w:val="en-US"/>
        </w:rPr>
        <w:t xml:space="preserve">UNDP has developed </w:t>
      </w:r>
      <w:r>
        <w:rPr>
          <w:rFonts w:ascii="Arial Narrow" w:hAnsi="Arial Narrow"/>
          <w:sz w:val="22"/>
          <w:szCs w:val="22"/>
          <w:lang w:val="en-US"/>
        </w:rPr>
        <w:t>a training program to</w:t>
      </w:r>
      <w:r w:rsidRPr="00212DF2">
        <w:rPr>
          <w:rFonts w:ascii="Arial Narrow" w:hAnsi="Arial Narrow"/>
          <w:sz w:val="22"/>
          <w:szCs w:val="22"/>
          <w:lang w:val="en-US"/>
        </w:rPr>
        <w:t xml:space="preserve"> train</w:t>
      </w:r>
      <w:r>
        <w:rPr>
          <w:rFonts w:ascii="Arial Narrow" w:hAnsi="Arial Narrow"/>
          <w:sz w:val="22"/>
          <w:szCs w:val="22"/>
          <w:lang w:val="en-US"/>
        </w:rPr>
        <w:t xml:space="preserve"> youth and artistic instructors from Comayagua in management and micro-enterprise. These participants have been leading trainings on art and civic culture in Choloma, La Ceiba, San Pedro Sula, Tela, and the Central District. During the next semester, UNDP will organize a workshop for community art trainers in the 5 target municipalities.</w:t>
      </w:r>
    </w:p>
    <w:p w:rsidR="00D416F0" w:rsidRDefault="00D416F0" w:rsidP="00D416F0">
      <w:pPr>
        <w:jc w:val="both"/>
        <w:rPr>
          <w:rFonts w:ascii="Arial Narrow" w:hAnsi="Arial Narrow"/>
          <w:sz w:val="22"/>
          <w:szCs w:val="22"/>
          <w:lang w:val="en-US"/>
        </w:rPr>
      </w:pPr>
    </w:p>
    <w:p w:rsidR="00D416F0" w:rsidRPr="003E32C8" w:rsidRDefault="00D416F0" w:rsidP="00D416F0">
      <w:pPr>
        <w:jc w:val="both"/>
        <w:rPr>
          <w:rFonts w:ascii="Arial Narrow" w:hAnsi="Arial Narrow"/>
          <w:i/>
          <w:sz w:val="22"/>
          <w:szCs w:val="22"/>
          <w:lang w:val="en-US"/>
        </w:rPr>
      </w:pPr>
      <w:r w:rsidRPr="003E32C8">
        <w:rPr>
          <w:rFonts w:ascii="Arial Narrow" w:hAnsi="Arial Narrow"/>
          <w:i/>
          <w:sz w:val="22"/>
          <w:szCs w:val="22"/>
          <w:lang w:val="en-US"/>
        </w:rPr>
        <w:t>Output 16: Develop a proposal to promote entr</w:t>
      </w:r>
      <w:r>
        <w:rPr>
          <w:rFonts w:ascii="Arial Narrow" w:hAnsi="Arial Narrow"/>
          <w:i/>
          <w:sz w:val="22"/>
          <w:szCs w:val="22"/>
          <w:lang w:val="en-US"/>
        </w:rPr>
        <w:t>epreneurship for youth organizations connected to initiatives to promote a culture of peace through art.</w:t>
      </w:r>
    </w:p>
    <w:p w:rsidR="00D416F0" w:rsidRDefault="00D416F0" w:rsidP="00D416F0">
      <w:pPr>
        <w:jc w:val="both"/>
        <w:rPr>
          <w:rFonts w:ascii="Arial Narrow" w:hAnsi="Arial Narrow"/>
          <w:sz w:val="22"/>
          <w:szCs w:val="22"/>
          <w:lang w:val="en-US"/>
        </w:rPr>
      </w:pPr>
    </w:p>
    <w:p w:rsidR="00D416F0" w:rsidRDefault="00D416F0" w:rsidP="00D416F0">
      <w:pPr>
        <w:jc w:val="both"/>
        <w:rPr>
          <w:rFonts w:ascii="Arial Narrow" w:hAnsi="Arial Narrow"/>
          <w:sz w:val="22"/>
          <w:szCs w:val="22"/>
          <w:lang w:val="en-US"/>
        </w:rPr>
      </w:pPr>
      <w:r>
        <w:rPr>
          <w:rFonts w:ascii="Arial Narrow" w:hAnsi="Arial Narrow"/>
          <w:sz w:val="22"/>
          <w:szCs w:val="22"/>
          <w:lang w:val="en-US"/>
        </w:rPr>
        <w:t xml:space="preserve">UNDP is in the process of creating Funds to Generate Entrepreneurship Opportunities for Youth in La Ceiba, Tela, Choloma, and San Pedro Sula. The Funds will encourage entrepreneurship among individuals or groups of at-risk youth by allowing youth to apply for financing for businesses related to the promotion of culture, tourism, gastronomy, a culture of peace, and other innovative products. These Funds are being designed in a participatory manner at the local level with at least three key partners – the municipalities, UNAH, and the chambers of commerce (except in San Pedro Sula). Each municipality will begin with a fund of Lps 500,000 (about $24,000), with UNDP providing </w:t>
      </w:r>
      <w:r>
        <w:rPr>
          <w:rFonts w:ascii="Arial Narrow" w:hAnsi="Arial Narrow" w:cs="Arial"/>
          <w:sz w:val="22"/>
          <w:szCs w:val="20"/>
          <w:lang w:val="en-US"/>
        </w:rPr>
        <w:t>UNDP will provide 300,000 lempiras (about $14,000) for each.</w:t>
      </w:r>
      <w:r>
        <w:rPr>
          <w:rFonts w:ascii="Arial Narrow" w:hAnsi="Arial Narrow"/>
          <w:sz w:val="22"/>
          <w:szCs w:val="22"/>
          <w:lang w:val="en-US"/>
        </w:rPr>
        <w:t xml:space="preserve"> In addition to financing, grantees will receive support from the Project and local actors. </w:t>
      </w:r>
    </w:p>
    <w:p w:rsidR="00D416F0" w:rsidRPr="00A60C00" w:rsidRDefault="00D416F0" w:rsidP="00D416F0">
      <w:pPr>
        <w:jc w:val="both"/>
        <w:rPr>
          <w:rFonts w:ascii="Arial Narrow" w:hAnsi="Arial Narrow"/>
          <w:sz w:val="22"/>
          <w:szCs w:val="22"/>
          <w:lang w:val="en-US"/>
        </w:rPr>
      </w:pPr>
    </w:p>
    <w:p w:rsidR="00D416F0" w:rsidRPr="00300C57" w:rsidRDefault="00D416F0" w:rsidP="00D416F0">
      <w:pPr>
        <w:jc w:val="both"/>
        <w:rPr>
          <w:rFonts w:ascii="Arial Narrow" w:hAnsi="Arial Narrow"/>
          <w:b/>
          <w:sz w:val="22"/>
          <w:szCs w:val="22"/>
          <w:lang w:val="en-US"/>
        </w:rPr>
      </w:pPr>
      <w:r w:rsidRPr="00300C57">
        <w:rPr>
          <w:rFonts w:ascii="Arial Narrow" w:hAnsi="Arial Narrow"/>
          <w:b/>
          <w:sz w:val="22"/>
          <w:szCs w:val="22"/>
          <w:lang w:val="en-US"/>
        </w:rPr>
        <w:t>Monitoring and Systemi</w:t>
      </w:r>
      <w:r>
        <w:rPr>
          <w:rFonts w:ascii="Arial Narrow" w:hAnsi="Arial Narrow"/>
          <w:b/>
          <w:sz w:val="22"/>
          <w:szCs w:val="22"/>
          <w:lang w:val="en-US"/>
        </w:rPr>
        <w:t>zation of Processes and S</w:t>
      </w:r>
      <w:r w:rsidRPr="00300C57">
        <w:rPr>
          <w:rFonts w:ascii="Arial Narrow" w:hAnsi="Arial Narrow"/>
          <w:b/>
          <w:sz w:val="22"/>
          <w:szCs w:val="22"/>
          <w:lang w:val="en-US"/>
        </w:rPr>
        <w:t>trategies</w:t>
      </w:r>
    </w:p>
    <w:p w:rsidR="00D416F0" w:rsidRPr="00312A97" w:rsidRDefault="00D416F0" w:rsidP="00D416F0">
      <w:pPr>
        <w:rPr>
          <w:rFonts w:ascii="Arial Narrow" w:eastAsia="Batang" w:hAnsi="Arial Narrow" w:cs="Calibri"/>
          <w:bCs/>
          <w:color w:val="000000"/>
          <w:sz w:val="22"/>
          <w:szCs w:val="22"/>
          <w:lang w:val="en-US"/>
        </w:rPr>
      </w:pPr>
    </w:p>
    <w:p w:rsidR="00D416F0" w:rsidRPr="00A25F65" w:rsidRDefault="00D416F0" w:rsidP="00D416F0">
      <w:pPr>
        <w:rPr>
          <w:rFonts w:ascii="Arial Narrow" w:eastAsia="Batang" w:hAnsi="Arial Narrow" w:cs="Calibri"/>
          <w:bCs/>
          <w:i/>
          <w:color w:val="000000"/>
          <w:sz w:val="22"/>
          <w:szCs w:val="22"/>
          <w:lang w:val="en-US"/>
        </w:rPr>
      </w:pPr>
      <w:r w:rsidRPr="00A25F65">
        <w:rPr>
          <w:rFonts w:ascii="Arial Narrow" w:eastAsia="Batang" w:hAnsi="Arial Narrow" w:cs="Calibri"/>
          <w:bCs/>
          <w:i/>
          <w:color w:val="000000"/>
          <w:sz w:val="22"/>
          <w:szCs w:val="22"/>
          <w:lang w:val="en-US"/>
        </w:rPr>
        <w:t>Output 17: Design a system of indicators and monitoring</w:t>
      </w:r>
    </w:p>
    <w:p w:rsidR="00D416F0" w:rsidRDefault="00D416F0" w:rsidP="00D416F0">
      <w:pPr>
        <w:jc w:val="both"/>
        <w:rPr>
          <w:rFonts w:ascii="Arial Narrow" w:hAnsi="Arial Narrow"/>
          <w:sz w:val="22"/>
          <w:szCs w:val="22"/>
          <w:lang w:val="en-US"/>
        </w:rPr>
      </w:pPr>
    </w:p>
    <w:p w:rsidR="00D416F0" w:rsidRDefault="00D416F0" w:rsidP="00D416F0">
      <w:pPr>
        <w:jc w:val="both"/>
        <w:rPr>
          <w:rFonts w:ascii="Arial Narrow" w:hAnsi="Arial Narrow"/>
          <w:sz w:val="22"/>
          <w:szCs w:val="22"/>
          <w:lang w:val="en-US"/>
        </w:rPr>
      </w:pPr>
      <w:r>
        <w:rPr>
          <w:rFonts w:ascii="Arial Narrow" w:hAnsi="Arial Narrow"/>
          <w:sz w:val="22"/>
          <w:szCs w:val="22"/>
          <w:lang w:val="en-US"/>
        </w:rPr>
        <w:t>UNDP now has a monitoring and evaluation expert to monitor the project’s activities and develop indicators. UNDP has developed a model of indicators for the project with their respective baselines to monitor outputs/products and results based on evidence.</w:t>
      </w:r>
    </w:p>
    <w:p w:rsidR="00D416F0" w:rsidRPr="00212DF2" w:rsidRDefault="00D416F0" w:rsidP="00D416F0">
      <w:pPr>
        <w:jc w:val="both"/>
        <w:rPr>
          <w:rFonts w:ascii="Arial Narrow" w:hAnsi="Arial Narrow"/>
          <w:sz w:val="22"/>
          <w:szCs w:val="22"/>
          <w:lang w:val="en-US"/>
        </w:rPr>
      </w:pPr>
    </w:p>
    <w:p w:rsidR="00D416F0" w:rsidRPr="000C0B86" w:rsidRDefault="00D416F0" w:rsidP="00D416F0">
      <w:pPr>
        <w:spacing w:after="200" w:line="276" w:lineRule="auto"/>
        <w:rPr>
          <w:rStyle w:val="hps"/>
          <w:rFonts w:ascii="Arial Narrow" w:eastAsiaTheme="minorHAnsi" w:hAnsi="Arial Narrow" w:cs="Arial"/>
          <w:b/>
          <w:i/>
          <w:sz w:val="22"/>
          <w:szCs w:val="20"/>
          <w:lang w:val="en-US"/>
        </w:rPr>
      </w:pPr>
      <w:r w:rsidRPr="000C0B86">
        <w:rPr>
          <w:rStyle w:val="hps"/>
          <w:rFonts w:ascii="Arial Narrow" w:eastAsiaTheme="minorHAnsi" w:hAnsi="Arial Narrow" w:cs="Arial"/>
          <w:b/>
          <w:i/>
          <w:sz w:val="22"/>
          <w:szCs w:val="20"/>
          <w:lang w:val="en-US"/>
        </w:rPr>
        <w:br w:type="page"/>
      </w:r>
    </w:p>
    <w:p w:rsidR="00D416F0" w:rsidRPr="00892F4A" w:rsidRDefault="00D416F0" w:rsidP="00D416F0">
      <w:pPr>
        <w:rPr>
          <w:rStyle w:val="hps"/>
          <w:rFonts w:ascii="Arial Narrow" w:eastAsiaTheme="minorHAnsi" w:hAnsi="Arial Narrow" w:cs="Arial"/>
          <w:b/>
          <w:i/>
          <w:sz w:val="22"/>
          <w:szCs w:val="20"/>
          <w:lang w:val="es-ES"/>
        </w:rPr>
      </w:pPr>
      <w:r>
        <w:rPr>
          <w:rStyle w:val="hps"/>
          <w:rFonts w:ascii="Arial Narrow" w:eastAsiaTheme="minorHAnsi" w:hAnsi="Arial Narrow" w:cs="Arial"/>
          <w:b/>
          <w:i/>
          <w:sz w:val="22"/>
          <w:szCs w:val="20"/>
          <w:lang w:val="es-ES"/>
        </w:rPr>
        <w:lastRenderedPageBreak/>
        <w:t xml:space="preserve">Monitoring of Project Activities </w:t>
      </w:r>
    </w:p>
    <w:p w:rsidR="00D416F0" w:rsidRPr="00892F4A" w:rsidRDefault="00D416F0" w:rsidP="00D416F0">
      <w:pPr>
        <w:jc w:val="both"/>
        <w:rPr>
          <w:rFonts w:ascii="Arial Narrow" w:hAnsi="Arial Narrow" w:cs="Arial"/>
          <w:sz w:val="22"/>
          <w:szCs w:val="22"/>
          <w:lang w:val="es-ES"/>
        </w:rPr>
      </w:pPr>
    </w:p>
    <w:tbl>
      <w:tblPr>
        <w:tblStyle w:val="TableGrid"/>
        <w:tblW w:w="5489" w:type="pct"/>
        <w:tblInd w:w="-342" w:type="dxa"/>
        <w:tblLayout w:type="fixed"/>
        <w:tblLook w:val="04A0" w:firstRow="1" w:lastRow="0" w:firstColumn="1" w:lastColumn="0" w:noHBand="0" w:noVBand="1"/>
      </w:tblPr>
      <w:tblGrid>
        <w:gridCol w:w="2025"/>
        <w:gridCol w:w="2517"/>
        <w:gridCol w:w="2617"/>
        <w:gridCol w:w="652"/>
        <w:gridCol w:w="560"/>
        <w:gridCol w:w="656"/>
        <w:gridCol w:w="647"/>
        <w:gridCol w:w="560"/>
        <w:gridCol w:w="663"/>
      </w:tblGrid>
      <w:tr w:rsidR="00D416F0" w:rsidRPr="00BE6FD9" w:rsidTr="00D416F0">
        <w:trPr>
          <w:trHeight w:val="315"/>
          <w:tblHeader/>
        </w:trPr>
        <w:tc>
          <w:tcPr>
            <w:tcW w:w="929" w:type="pct"/>
            <w:vMerge w:val="restart"/>
            <w:shd w:val="clear" w:color="auto" w:fill="CCC0D9" w:themeFill="accent4" w:themeFillTint="66"/>
            <w:vAlign w:val="center"/>
            <w:hideMark/>
          </w:tcPr>
          <w:p w:rsidR="00D416F0" w:rsidRPr="00BE6FD9" w:rsidRDefault="00D416F0" w:rsidP="00D416F0">
            <w:pPr>
              <w:ind w:firstLine="72"/>
              <w:jc w:val="center"/>
              <w:rPr>
                <w:rFonts w:ascii="Arial Narrow" w:hAnsi="Arial Narrow"/>
                <w:b/>
                <w:bCs/>
                <w:szCs w:val="20"/>
              </w:rPr>
            </w:pPr>
            <w:r>
              <w:rPr>
                <w:rFonts w:ascii="Arial Narrow" w:hAnsi="Arial Narrow"/>
                <w:b/>
                <w:bCs/>
                <w:szCs w:val="20"/>
              </w:rPr>
              <w:t>Key Activities</w:t>
            </w:r>
          </w:p>
        </w:tc>
        <w:tc>
          <w:tcPr>
            <w:tcW w:w="1155" w:type="pct"/>
            <w:vMerge w:val="restart"/>
            <w:shd w:val="clear" w:color="auto" w:fill="CCC0D9" w:themeFill="accent4" w:themeFillTint="66"/>
            <w:vAlign w:val="center"/>
            <w:hideMark/>
          </w:tcPr>
          <w:p w:rsidR="00D416F0" w:rsidRPr="00BE6FD9" w:rsidRDefault="00D416F0" w:rsidP="00D416F0">
            <w:pPr>
              <w:jc w:val="center"/>
              <w:rPr>
                <w:rFonts w:ascii="Arial Narrow" w:hAnsi="Arial Narrow"/>
                <w:b/>
                <w:bCs/>
                <w:szCs w:val="20"/>
              </w:rPr>
            </w:pPr>
            <w:r>
              <w:rPr>
                <w:rFonts w:ascii="Arial Narrow" w:hAnsi="Arial Narrow"/>
                <w:b/>
                <w:bCs/>
                <w:szCs w:val="20"/>
              </w:rPr>
              <w:t>Actions</w:t>
            </w:r>
          </w:p>
        </w:tc>
        <w:tc>
          <w:tcPr>
            <w:tcW w:w="1201" w:type="pct"/>
            <w:vMerge w:val="restart"/>
            <w:shd w:val="clear" w:color="auto" w:fill="CCC0D9" w:themeFill="accent4" w:themeFillTint="66"/>
            <w:vAlign w:val="center"/>
            <w:hideMark/>
          </w:tcPr>
          <w:p w:rsidR="00D416F0" w:rsidRPr="00BE6FD9" w:rsidRDefault="00D416F0" w:rsidP="00D416F0">
            <w:pPr>
              <w:jc w:val="center"/>
              <w:rPr>
                <w:rFonts w:ascii="Arial Narrow" w:hAnsi="Arial Narrow"/>
                <w:b/>
                <w:bCs/>
                <w:szCs w:val="20"/>
              </w:rPr>
            </w:pPr>
            <w:r>
              <w:rPr>
                <w:rFonts w:ascii="Arial Narrow" w:hAnsi="Arial Narrow"/>
                <w:b/>
                <w:bCs/>
                <w:szCs w:val="20"/>
              </w:rPr>
              <w:t>Tasks</w:t>
            </w:r>
          </w:p>
        </w:tc>
        <w:tc>
          <w:tcPr>
            <w:tcW w:w="1715" w:type="pct"/>
            <w:gridSpan w:val="6"/>
            <w:shd w:val="clear" w:color="auto" w:fill="CCC0D9" w:themeFill="accent4" w:themeFillTint="66"/>
          </w:tcPr>
          <w:p w:rsidR="00D416F0" w:rsidRPr="00BE6FD9" w:rsidRDefault="00D416F0" w:rsidP="00D416F0">
            <w:pPr>
              <w:jc w:val="center"/>
              <w:rPr>
                <w:rFonts w:ascii="Arial Narrow" w:hAnsi="Arial Narrow"/>
                <w:b/>
                <w:bCs/>
                <w:szCs w:val="20"/>
              </w:rPr>
            </w:pPr>
            <w:r>
              <w:rPr>
                <w:rFonts w:ascii="Arial Narrow" w:hAnsi="Arial Narrow"/>
                <w:b/>
                <w:bCs/>
                <w:szCs w:val="20"/>
              </w:rPr>
              <w:t>Months</w:t>
            </w:r>
          </w:p>
        </w:tc>
      </w:tr>
      <w:tr w:rsidR="00D416F0" w:rsidRPr="00BE6FD9" w:rsidTr="00D416F0">
        <w:trPr>
          <w:trHeight w:val="655"/>
          <w:tblHeader/>
        </w:trPr>
        <w:tc>
          <w:tcPr>
            <w:tcW w:w="929" w:type="pct"/>
            <w:vMerge/>
            <w:shd w:val="clear" w:color="auto" w:fill="CCC0D9" w:themeFill="accent4" w:themeFillTint="66"/>
            <w:hideMark/>
          </w:tcPr>
          <w:p w:rsidR="00D416F0" w:rsidRPr="00BE6FD9" w:rsidRDefault="00D416F0" w:rsidP="00D416F0">
            <w:pPr>
              <w:ind w:left="718"/>
              <w:rPr>
                <w:rFonts w:ascii="Arial Narrow" w:hAnsi="Arial Narrow"/>
                <w:b/>
                <w:bCs/>
                <w:szCs w:val="20"/>
              </w:rPr>
            </w:pPr>
          </w:p>
        </w:tc>
        <w:tc>
          <w:tcPr>
            <w:tcW w:w="1155" w:type="pct"/>
            <w:vMerge/>
            <w:shd w:val="clear" w:color="auto" w:fill="CCC0D9" w:themeFill="accent4" w:themeFillTint="66"/>
            <w:hideMark/>
          </w:tcPr>
          <w:p w:rsidR="00D416F0" w:rsidRPr="00BE6FD9" w:rsidRDefault="00D416F0" w:rsidP="00D416F0">
            <w:pPr>
              <w:rPr>
                <w:rFonts w:ascii="Arial Narrow" w:hAnsi="Arial Narrow"/>
                <w:b/>
                <w:bCs/>
                <w:szCs w:val="20"/>
              </w:rPr>
            </w:pPr>
          </w:p>
        </w:tc>
        <w:tc>
          <w:tcPr>
            <w:tcW w:w="1201" w:type="pct"/>
            <w:vMerge/>
            <w:shd w:val="clear" w:color="auto" w:fill="CCC0D9" w:themeFill="accent4" w:themeFillTint="66"/>
            <w:hideMark/>
          </w:tcPr>
          <w:p w:rsidR="00D416F0" w:rsidRPr="00BE6FD9" w:rsidRDefault="00D416F0" w:rsidP="00D416F0">
            <w:pPr>
              <w:rPr>
                <w:rFonts w:ascii="Arial Narrow" w:hAnsi="Arial Narrow"/>
                <w:b/>
                <w:bCs/>
                <w:szCs w:val="20"/>
              </w:rPr>
            </w:pPr>
          </w:p>
        </w:tc>
        <w:tc>
          <w:tcPr>
            <w:tcW w:w="299" w:type="pct"/>
            <w:shd w:val="clear" w:color="auto" w:fill="CCC0D9" w:themeFill="accent4" w:themeFillTint="66"/>
            <w:vAlign w:val="center"/>
          </w:tcPr>
          <w:p w:rsidR="00D416F0" w:rsidRPr="00BE6FD9" w:rsidRDefault="00D416F0" w:rsidP="00D416F0">
            <w:pPr>
              <w:jc w:val="center"/>
              <w:rPr>
                <w:rFonts w:ascii="Arial Narrow" w:hAnsi="Arial Narrow"/>
                <w:b/>
                <w:bCs/>
                <w:szCs w:val="20"/>
              </w:rPr>
            </w:pPr>
            <w:r>
              <w:rPr>
                <w:rFonts w:ascii="Arial Narrow" w:hAnsi="Arial Narrow"/>
                <w:b/>
                <w:bCs/>
                <w:szCs w:val="20"/>
              </w:rPr>
              <w:t>Ap</w:t>
            </w:r>
            <w:r w:rsidRPr="00BE6FD9">
              <w:rPr>
                <w:rFonts w:ascii="Arial Narrow" w:hAnsi="Arial Narrow"/>
                <w:b/>
                <w:bCs/>
                <w:szCs w:val="20"/>
              </w:rPr>
              <w:t>ril</w:t>
            </w:r>
          </w:p>
        </w:tc>
        <w:tc>
          <w:tcPr>
            <w:tcW w:w="257" w:type="pct"/>
            <w:shd w:val="clear" w:color="auto" w:fill="CCC0D9" w:themeFill="accent4" w:themeFillTint="66"/>
            <w:vAlign w:val="center"/>
          </w:tcPr>
          <w:p w:rsidR="00D416F0" w:rsidRPr="00BE6FD9" w:rsidRDefault="00D416F0" w:rsidP="00D416F0">
            <w:pPr>
              <w:jc w:val="center"/>
              <w:rPr>
                <w:rFonts w:ascii="Arial Narrow" w:hAnsi="Arial Narrow"/>
                <w:b/>
                <w:bCs/>
                <w:szCs w:val="20"/>
              </w:rPr>
            </w:pPr>
            <w:r>
              <w:rPr>
                <w:rFonts w:ascii="Arial Narrow" w:hAnsi="Arial Narrow"/>
                <w:b/>
                <w:bCs/>
                <w:szCs w:val="20"/>
              </w:rPr>
              <w:t>May</w:t>
            </w:r>
          </w:p>
        </w:tc>
        <w:tc>
          <w:tcPr>
            <w:tcW w:w="301" w:type="pct"/>
            <w:shd w:val="clear" w:color="auto" w:fill="CCC0D9" w:themeFill="accent4" w:themeFillTint="66"/>
            <w:vAlign w:val="center"/>
          </w:tcPr>
          <w:p w:rsidR="00D416F0" w:rsidRPr="00BE6FD9" w:rsidRDefault="00D416F0" w:rsidP="00D416F0">
            <w:pPr>
              <w:jc w:val="center"/>
              <w:rPr>
                <w:rFonts w:ascii="Arial Narrow" w:hAnsi="Arial Narrow"/>
                <w:b/>
                <w:bCs/>
                <w:szCs w:val="20"/>
              </w:rPr>
            </w:pPr>
            <w:r>
              <w:rPr>
                <w:rFonts w:ascii="Arial Narrow" w:hAnsi="Arial Narrow"/>
                <w:b/>
                <w:bCs/>
                <w:szCs w:val="20"/>
              </w:rPr>
              <w:t>June</w:t>
            </w:r>
          </w:p>
        </w:tc>
        <w:tc>
          <w:tcPr>
            <w:tcW w:w="297" w:type="pct"/>
            <w:shd w:val="clear" w:color="auto" w:fill="CCC0D9" w:themeFill="accent4" w:themeFillTint="66"/>
            <w:vAlign w:val="center"/>
          </w:tcPr>
          <w:p w:rsidR="00D416F0" w:rsidRPr="00BE6FD9" w:rsidRDefault="00D416F0" w:rsidP="00D416F0">
            <w:pPr>
              <w:jc w:val="center"/>
              <w:rPr>
                <w:rFonts w:ascii="Arial Narrow" w:hAnsi="Arial Narrow"/>
                <w:b/>
                <w:bCs/>
                <w:szCs w:val="20"/>
              </w:rPr>
            </w:pPr>
            <w:r>
              <w:rPr>
                <w:rFonts w:ascii="Arial Narrow" w:hAnsi="Arial Narrow"/>
                <w:b/>
                <w:bCs/>
                <w:szCs w:val="20"/>
              </w:rPr>
              <w:t>July</w:t>
            </w:r>
          </w:p>
        </w:tc>
        <w:tc>
          <w:tcPr>
            <w:tcW w:w="257" w:type="pct"/>
            <w:shd w:val="clear" w:color="auto" w:fill="CCC0D9" w:themeFill="accent4" w:themeFillTint="66"/>
            <w:vAlign w:val="center"/>
          </w:tcPr>
          <w:p w:rsidR="00D416F0" w:rsidRPr="00BE6FD9" w:rsidRDefault="00D416F0" w:rsidP="00D416F0">
            <w:pPr>
              <w:jc w:val="center"/>
              <w:rPr>
                <w:rFonts w:ascii="Arial Narrow" w:hAnsi="Arial Narrow"/>
                <w:b/>
                <w:bCs/>
                <w:szCs w:val="20"/>
              </w:rPr>
            </w:pPr>
            <w:r>
              <w:rPr>
                <w:rFonts w:ascii="Arial Narrow" w:hAnsi="Arial Narrow"/>
                <w:b/>
                <w:bCs/>
                <w:szCs w:val="20"/>
              </w:rPr>
              <w:t>Aug</w:t>
            </w:r>
          </w:p>
        </w:tc>
        <w:tc>
          <w:tcPr>
            <w:tcW w:w="304" w:type="pct"/>
            <w:shd w:val="clear" w:color="auto" w:fill="CCC0D9" w:themeFill="accent4" w:themeFillTint="66"/>
            <w:vAlign w:val="center"/>
          </w:tcPr>
          <w:p w:rsidR="00D416F0" w:rsidRPr="00BE6FD9" w:rsidRDefault="00D416F0" w:rsidP="00D416F0">
            <w:pPr>
              <w:jc w:val="center"/>
              <w:rPr>
                <w:rFonts w:ascii="Arial Narrow" w:hAnsi="Arial Narrow"/>
                <w:b/>
                <w:bCs/>
                <w:szCs w:val="20"/>
              </w:rPr>
            </w:pPr>
            <w:r w:rsidRPr="00BE6FD9">
              <w:rPr>
                <w:rFonts w:ascii="Arial Narrow" w:hAnsi="Arial Narrow"/>
                <w:b/>
                <w:bCs/>
                <w:szCs w:val="20"/>
              </w:rPr>
              <w:t>Sept</w:t>
            </w:r>
          </w:p>
        </w:tc>
      </w:tr>
      <w:tr w:rsidR="00D416F0" w:rsidRPr="00BE6FD9" w:rsidTr="00D416F0">
        <w:trPr>
          <w:trHeight w:val="944"/>
        </w:trPr>
        <w:tc>
          <w:tcPr>
            <w:tcW w:w="929" w:type="pct"/>
            <w:vMerge w:val="restart"/>
            <w:hideMark/>
          </w:tcPr>
          <w:p w:rsidR="00D416F0" w:rsidRPr="00151EEC" w:rsidRDefault="00D416F0" w:rsidP="00D416F0">
            <w:pPr>
              <w:ind w:left="-18"/>
              <w:rPr>
                <w:rFonts w:ascii="Arial Narrow" w:hAnsi="Arial Narrow"/>
                <w:szCs w:val="20"/>
                <w:lang w:val="en-US"/>
              </w:rPr>
            </w:pPr>
            <w:r w:rsidRPr="00151EEC">
              <w:rPr>
                <w:rFonts w:ascii="Arial Narrow" w:hAnsi="Arial Narrow"/>
                <w:szCs w:val="20"/>
                <w:lang w:val="en-US"/>
              </w:rPr>
              <w:t xml:space="preserve">1. Strengthening the </w:t>
            </w:r>
            <w:r>
              <w:rPr>
                <w:rFonts w:ascii="Arial Narrow" w:hAnsi="Arial Narrow"/>
                <w:szCs w:val="20"/>
                <w:lang w:val="en-US"/>
              </w:rPr>
              <w:t xml:space="preserve">local </w:t>
            </w:r>
            <w:r w:rsidRPr="00151EEC">
              <w:rPr>
                <w:rFonts w:ascii="Arial Narrow" w:hAnsi="Arial Narrow"/>
                <w:szCs w:val="20"/>
                <w:lang w:val="en-US"/>
              </w:rPr>
              <w:t>violence observatories in Choloma, La Ceiba, San Pedro Sula, and Tela, wi</w:t>
            </w:r>
            <w:r>
              <w:rPr>
                <w:rFonts w:ascii="Arial Narrow" w:hAnsi="Arial Narrow"/>
                <w:szCs w:val="20"/>
                <w:lang w:val="en-US"/>
              </w:rPr>
              <w:t>th citizen participation models</w:t>
            </w:r>
          </w:p>
        </w:tc>
        <w:tc>
          <w:tcPr>
            <w:tcW w:w="1155" w:type="pct"/>
            <w:vMerge w:val="restart"/>
            <w:hideMark/>
          </w:tcPr>
          <w:p w:rsidR="00D416F0" w:rsidRPr="00AA1A09" w:rsidRDefault="00D416F0" w:rsidP="00D416F0">
            <w:pPr>
              <w:rPr>
                <w:rFonts w:ascii="Arial Narrow" w:hAnsi="Arial Narrow"/>
                <w:szCs w:val="20"/>
                <w:lang w:val="en-US"/>
              </w:rPr>
            </w:pPr>
            <w:r w:rsidRPr="00AA1A09">
              <w:rPr>
                <w:rFonts w:ascii="Arial Narrow" w:hAnsi="Arial Narrow"/>
                <w:szCs w:val="20"/>
                <w:lang w:val="en-US"/>
              </w:rPr>
              <w:t xml:space="preserve">1.1 Technical assistance for the functioning of the local violence observatories with modules in citizen participation in Choloma, La Ceiba, San Pedro Sula, and Tela, linked to the </w:t>
            </w:r>
            <w:r>
              <w:rPr>
                <w:rFonts w:ascii="Arial Narrow" w:hAnsi="Arial Narrow"/>
                <w:szCs w:val="20"/>
                <w:lang w:val="en-US"/>
              </w:rPr>
              <w:t xml:space="preserve">councils for </w:t>
            </w:r>
            <w:r w:rsidRPr="00AA1A09">
              <w:rPr>
                <w:rFonts w:ascii="Arial Narrow" w:hAnsi="Arial Narrow"/>
                <w:szCs w:val="20"/>
                <w:lang w:val="en-US"/>
              </w:rPr>
              <w:t xml:space="preserve">coexistence and citizen security </w:t>
            </w:r>
          </w:p>
          <w:p w:rsidR="00D416F0" w:rsidRPr="00811185" w:rsidRDefault="00D416F0" w:rsidP="00D416F0">
            <w:pPr>
              <w:rPr>
                <w:rFonts w:ascii="Arial Narrow" w:hAnsi="Arial Narrow"/>
                <w:szCs w:val="20"/>
                <w:lang w:val="en-US"/>
              </w:rPr>
            </w:pPr>
          </w:p>
        </w:tc>
        <w:tc>
          <w:tcPr>
            <w:tcW w:w="1201" w:type="pct"/>
            <w:hideMark/>
          </w:tcPr>
          <w:p w:rsidR="00D416F0" w:rsidRPr="00AA1A09" w:rsidRDefault="00D416F0" w:rsidP="00D416F0">
            <w:pPr>
              <w:rPr>
                <w:rFonts w:ascii="Arial Narrow" w:hAnsi="Arial Narrow"/>
                <w:szCs w:val="20"/>
                <w:lang w:val="en-US"/>
              </w:rPr>
            </w:pPr>
            <w:r w:rsidRPr="00AA1A09">
              <w:rPr>
                <w:rFonts w:ascii="Arial Narrow" w:hAnsi="Arial Narrow"/>
                <w:szCs w:val="20"/>
                <w:lang w:val="en-US"/>
              </w:rPr>
              <w:t xml:space="preserve">1.1.1 Analysis of </w:t>
            </w:r>
            <w:r>
              <w:rPr>
                <w:rFonts w:ascii="Arial Narrow" w:hAnsi="Arial Narrow"/>
                <w:szCs w:val="20"/>
                <w:lang w:val="en-US"/>
              </w:rPr>
              <w:t>graphs</w:t>
            </w:r>
            <w:r w:rsidRPr="00AA1A09">
              <w:rPr>
                <w:rFonts w:ascii="Arial Narrow" w:hAnsi="Arial Narrow"/>
                <w:szCs w:val="20"/>
                <w:lang w:val="en-US"/>
              </w:rPr>
              <w:t xml:space="preserve"> and maps and the violence and crime in Chol</w:t>
            </w:r>
            <w:r>
              <w:rPr>
                <w:rFonts w:ascii="Arial Narrow" w:hAnsi="Arial Narrow"/>
                <w:szCs w:val="20"/>
                <w:lang w:val="en-US"/>
              </w:rPr>
              <w:t>oma, SPS, Tegucigalpa, and Tela</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vAlign w:val="center"/>
          </w:tcPr>
          <w:p w:rsidR="00D416F0" w:rsidRPr="00BE6FD9" w:rsidRDefault="00D416F0" w:rsidP="00D416F0">
            <w:pPr>
              <w:jc w:val="center"/>
              <w:rPr>
                <w:rFonts w:ascii="Arial Narrow" w:hAnsi="Arial Narrow"/>
                <w:szCs w:val="20"/>
              </w:rPr>
            </w:pPr>
            <w:r>
              <w:rPr>
                <w:rFonts w:ascii="Arial Narrow" w:hAnsi="Arial Narrow"/>
                <w:szCs w:val="20"/>
              </w:rPr>
              <w:t>x</w:t>
            </w:r>
          </w:p>
        </w:tc>
      </w:tr>
      <w:tr w:rsidR="00D416F0" w:rsidRPr="00BE6FD9" w:rsidTr="00D416F0">
        <w:trPr>
          <w:trHeight w:val="1116"/>
        </w:trPr>
        <w:tc>
          <w:tcPr>
            <w:tcW w:w="929" w:type="pct"/>
            <w:vMerge/>
            <w:hideMark/>
          </w:tcPr>
          <w:p w:rsidR="00D416F0" w:rsidRPr="00BE6FD9" w:rsidRDefault="00D416F0" w:rsidP="00D416F0">
            <w:pPr>
              <w:ind w:left="718"/>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2C1B40" w:rsidRDefault="00D416F0" w:rsidP="00D416F0">
            <w:pPr>
              <w:rPr>
                <w:rFonts w:ascii="Arial Narrow" w:hAnsi="Arial Narrow"/>
                <w:szCs w:val="20"/>
                <w:lang w:val="en-US"/>
              </w:rPr>
            </w:pPr>
            <w:r w:rsidRPr="00AA1A09">
              <w:rPr>
                <w:rFonts w:ascii="Arial Narrow" w:hAnsi="Arial Narrow"/>
                <w:szCs w:val="20"/>
                <w:lang w:val="en-US"/>
              </w:rPr>
              <w:t xml:space="preserve">1.1.2 </w:t>
            </w:r>
            <w:r>
              <w:rPr>
                <w:rFonts w:ascii="Arial Narrow" w:hAnsi="Arial Narrow"/>
                <w:szCs w:val="20"/>
                <w:lang w:val="en-US"/>
              </w:rPr>
              <w:t>Map of institution</w:t>
            </w:r>
            <w:r w:rsidRPr="00AA1A09">
              <w:rPr>
                <w:rFonts w:ascii="Arial Narrow" w:hAnsi="Arial Narrow"/>
                <w:szCs w:val="20"/>
                <w:lang w:val="en-US"/>
              </w:rPr>
              <w:t xml:space="preserve">s and organizations working on </w:t>
            </w:r>
            <w:r>
              <w:rPr>
                <w:rFonts w:ascii="Arial Narrow" w:hAnsi="Arial Narrow"/>
                <w:szCs w:val="20"/>
                <w:lang w:val="en-US"/>
              </w:rPr>
              <w:t>violence prevention and/or coexistence and citizen security in La Ceiba and Tela and development of alliances with local governments</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vAlign w:val="center"/>
          </w:tcPr>
          <w:p w:rsidR="00D416F0" w:rsidRPr="00BE6FD9" w:rsidRDefault="00D416F0" w:rsidP="00D416F0">
            <w:pPr>
              <w:jc w:val="center"/>
              <w:rPr>
                <w:rFonts w:ascii="Arial Narrow" w:hAnsi="Arial Narrow"/>
                <w:szCs w:val="20"/>
              </w:rPr>
            </w:pPr>
            <w:r>
              <w:rPr>
                <w:rFonts w:ascii="Arial Narrow" w:hAnsi="Arial Narrow"/>
                <w:szCs w:val="20"/>
              </w:rPr>
              <w:t>x</w:t>
            </w:r>
          </w:p>
        </w:tc>
      </w:tr>
      <w:tr w:rsidR="00D416F0" w:rsidRPr="00BE6FD9" w:rsidTr="00D416F0">
        <w:trPr>
          <w:trHeight w:val="1132"/>
        </w:trPr>
        <w:tc>
          <w:tcPr>
            <w:tcW w:w="929" w:type="pct"/>
            <w:vMerge/>
            <w:hideMark/>
          </w:tcPr>
          <w:p w:rsidR="00D416F0" w:rsidRPr="00BE6FD9" w:rsidRDefault="00D416F0" w:rsidP="00D416F0">
            <w:pPr>
              <w:ind w:left="718"/>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2C1B40" w:rsidRDefault="00D416F0" w:rsidP="00D416F0">
            <w:pPr>
              <w:rPr>
                <w:rFonts w:ascii="Arial Narrow" w:hAnsi="Arial Narrow"/>
                <w:szCs w:val="20"/>
                <w:lang w:val="en-US"/>
              </w:rPr>
            </w:pPr>
            <w:r w:rsidRPr="002C1B40">
              <w:rPr>
                <w:rFonts w:ascii="Arial Narrow" w:hAnsi="Arial Narrow"/>
                <w:szCs w:val="20"/>
                <w:lang w:val="en-US"/>
              </w:rPr>
              <w:t>1.1.3</w:t>
            </w:r>
            <w:r>
              <w:rPr>
                <w:rFonts w:ascii="Arial Narrow" w:hAnsi="Arial Narrow"/>
                <w:szCs w:val="20"/>
                <w:lang w:val="en-US"/>
              </w:rPr>
              <w:t xml:space="preserve"> Design</w:t>
            </w:r>
            <w:r w:rsidRPr="002C1B40">
              <w:rPr>
                <w:rFonts w:ascii="Arial Narrow" w:hAnsi="Arial Narrow"/>
                <w:szCs w:val="20"/>
                <w:lang w:val="en-US"/>
              </w:rPr>
              <w:t xml:space="preserve"> campaign about the use of a citizen participation system about crimes with the help of UNAH’s Communications Department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vAlign w:val="center"/>
          </w:tcPr>
          <w:p w:rsidR="00D416F0" w:rsidRPr="00BE6FD9" w:rsidRDefault="00D416F0" w:rsidP="00D416F0">
            <w:pPr>
              <w:jc w:val="center"/>
              <w:rPr>
                <w:rFonts w:ascii="Arial Narrow" w:hAnsi="Arial Narrow"/>
                <w:szCs w:val="20"/>
              </w:rPr>
            </w:pPr>
          </w:p>
        </w:tc>
        <w:tc>
          <w:tcPr>
            <w:tcW w:w="297" w:type="pct"/>
            <w:vAlign w:val="center"/>
          </w:tcPr>
          <w:p w:rsidR="00D416F0" w:rsidRPr="00BE6FD9" w:rsidRDefault="00D416F0" w:rsidP="00D416F0">
            <w:pPr>
              <w:jc w:val="center"/>
              <w:rPr>
                <w:rFonts w:ascii="Arial Narrow" w:hAnsi="Arial Narrow"/>
                <w:szCs w:val="20"/>
              </w:rPr>
            </w:pPr>
          </w:p>
        </w:tc>
        <w:tc>
          <w:tcPr>
            <w:tcW w:w="257" w:type="pct"/>
            <w:vAlign w:val="center"/>
          </w:tcPr>
          <w:p w:rsidR="00D416F0" w:rsidRPr="00BE6FD9" w:rsidRDefault="00D416F0" w:rsidP="00D416F0">
            <w:pPr>
              <w:jc w:val="center"/>
              <w:rPr>
                <w:rFonts w:ascii="Arial Narrow" w:hAnsi="Arial Narrow"/>
                <w:szCs w:val="20"/>
              </w:rPr>
            </w:pPr>
          </w:p>
        </w:tc>
        <w:tc>
          <w:tcPr>
            <w:tcW w:w="304" w:type="pct"/>
            <w:vAlign w:val="center"/>
          </w:tcPr>
          <w:p w:rsidR="00D416F0" w:rsidRPr="00BE6FD9" w:rsidRDefault="00D416F0" w:rsidP="00D416F0">
            <w:pPr>
              <w:jc w:val="center"/>
              <w:rPr>
                <w:rFonts w:ascii="Arial Narrow" w:hAnsi="Arial Narrow"/>
                <w:szCs w:val="20"/>
              </w:rPr>
            </w:pPr>
          </w:p>
        </w:tc>
      </w:tr>
      <w:tr w:rsidR="00D416F0" w:rsidRPr="00BE6FD9" w:rsidTr="00D416F0">
        <w:trPr>
          <w:trHeight w:val="1120"/>
        </w:trPr>
        <w:tc>
          <w:tcPr>
            <w:tcW w:w="929" w:type="pct"/>
            <w:vMerge/>
            <w:hideMark/>
          </w:tcPr>
          <w:p w:rsidR="00D416F0" w:rsidRPr="00BE6FD9" w:rsidRDefault="00D416F0" w:rsidP="00D416F0">
            <w:pPr>
              <w:ind w:left="718"/>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811185" w:rsidRDefault="00D416F0" w:rsidP="00D416F0">
            <w:pPr>
              <w:rPr>
                <w:rFonts w:ascii="Arial Narrow" w:hAnsi="Arial Narrow"/>
                <w:szCs w:val="20"/>
                <w:lang w:val="en-US"/>
              </w:rPr>
            </w:pPr>
            <w:r w:rsidRPr="00811185">
              <w:rPr>
                <w:rFonts w:ascii="Arial Narrow" w:hAnsi="Arial Narrow"/>
                <w:szCs w:val="20"/>
                <w:lang w:val="en-US"/>
              </w:rPr>
              <w:t xml:space="preserve">1.1.4 Raise awareness about the citizen participation module through talks, media appearances, and municipal social networks in La Ceiba and Tela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vAlign w:val="center"/>
          </w:tcPr>
          <w:p w:rsidR="00D416F0" w:rsidRPr="00BE6FD9" w:rsidRDefault="00D416F0" w:rsidP="00D416F0">
            <w:pPr>
              <w:jc w:val="center"/>
              <w:rPr>
                <w:rFonts w:ascii="Arial Narrow" w:hAnsi="Arial Narrow"/>
                <w:szCs w:val="20"/>
              </w:rPr>
            </w:pPr>
          </w:p>
        </w:tc>
        <w:tc>
          <w:tcPr>
            <w:tcW w:w="297" w:type="pct"/>
            <w:vAlign w:val="center"/>
          </w:tcPr>
          <w:p w:rsidR="00D416F0" w:rsidRPr="00BE6FD9" w:rsidRDefault="00D416F0" w:rsidP="00D416F0">
            <w:pPr>
              <w:jc w:val="center"/>
              <w:rPr>
                <w:rFonts w:ascii="Arial Narrow" w:hAnsi="Arial Narrow"/>
                <w:szCs w:val="20"/>
              </w:rPr>
            </w:pPr>
          </w:p>
        </w:tc>
        <w:tc>
          <w:tcPr>
            <w:tcW w:w="257" w:type="pct"/>
            <w:vAlign w:val="center"/>
          </w:tcPr>
          <w:p w:rsidR="00D416F0" w:rsidRPr="00BE6FD9" w:rsidRDefault="00D416F0" w:rsidP="00D416F0">
            <w:pPr>
              <w:jc w:val="center"/>
              <w:rPr>
                <w:rFonts w:ascii="Arial Narrow" w:hAnsi="Arial Narrow"/>
                <w:szCs w:val="20"/>
              </w:rPr>
            </w:pPr>
          </w:p>
        </w:tc>
        <w:tc>
          <w:tcPr>
            <w:tcW w:w="304" w:type="pct"/>
            <w:vAlign w:val="center"/>
          </w:tcPr>
          <w:p w:rsidR="00D416F0" w:rsidRPr="00BE6FD9" w:rsidRDefault="00D416F0" w:rsidP="00D416F0">
            <w:pPr>
              <w:jc w:val="center"/>
              <w:rPr>
                <w:rFonts w:ascii="Arial Narrow" w:hAnsi="Arial Narrow"/>
                <w:szCs w:val="20"/>
              </w:rPr>
            </w:pPr>
          </w:p>
        </w:tc>
      </w:tr>
      <w:tr w:rsidR="00D416F0" w:rsidRPr="00BE6FD9" w:rsidTr="00D416F0">
        <w:trPr>
          <w:trHeight w:val="1122"/>
        </w:trPr>
        <w:tc>
          <w:tcPr>
            <w:tcW w:w="929" w:type="pct"/>
            <w:vMerge/>
            <w:hideMark/>
          </w:tcPr>
          <w:p w:rsidR="00D416F0" w:rsidRPr="00BE6FD9" w:rsidRDefault="00D416F0" w:rsidP="00D416F0">
            <w:pPr>
              <w:ind w:left="718"/>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0C0B86" w:rsidRDefault="00D416F0" w:rsidP="00D416F0">
            <w:pPr>
              <w:rPr>
                <w:rFonts w:ascii="Arial Narrow" w:hAnsi="Arial Narrow"/>
                <w:szCs w:val="20"/>
                <w:lang w:val="en-US"/>
              </w:rPr>
            </w:pPr>
            <w:r w:rsidRPr="000C0B86">
              <w:rPr>
                <w:rFonts w:ascii="Arial Narrow" w:hAnsi="Arial Narrow"/>
                <w:szCs w:val="20"/>
                <w:lang w:val="en-US"/>
              </w:rPr>
              <w:t xml:space="preserve">1.1.5 Process for updating data by using sources at the Medical Examiner’s Office and news reports, developed by the National Violence Observatory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vAlign w:val="center"/>
          </w:tcPr>
          <w:p w:rsidR="00D416F0" w:rsidRPr="00BE6FD9" w:rsidRDefault="00D416F0" w:rsidP="00D416F0">
            <w:pPr>
              <w:jc w:val="center"/>
              <w:rPr>
                <w:rFonts w:ascii="Arial Narrow" w:hAnsi="Arial Narrow"/>
                <w:szCs w:val="20"/>
              </w:rPr>
            </w:pPr>
            <w:r>
              <w:rPr>
                <w:rFonts w:ascii="Arial Narrow" w:hAnsi="Arial Narrow"/>
                <w:szCs w:val="20"/>
              </w:rPr>
              <w:t>x</w:t>
            </w:r>
          </w:p>
        </w:tc>
      </w:tr>
      <w:tr w:rsidR="00D416F0" w:rsidRPr="00BE6FD9" w:rsidTr="00D416F0">
        <w:trPr>
          <w:trHeight w:val="843"/>
        </w:trPr>
        <w:tc>
          <w:tcPr>
            <w:tcW w:w="929" w:type="pct"/>
            <w:vMerge/>
            <w:hideMark/>
          </w:tcPr>
          <w:p w:rsidR="00D416F0" w:rsidRPr="00BE6FD9" w:rsidRDefault="00D416F0" w:rsidP="00D416F0">
            <w:pPr>
              <w:ind w:left="718"/>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F2484D" w:rsidRDefault="00D416F0" w:rsidP="00D416F0">
            <w:pPr>
              <w:rPr>
                <w:rFonts w:ascii="Arial Narrow" w:hAnsi="Arial Narrow"/>
                <w:szCs w:val="20"/>
                <w:lang w:val="en-US"/>
              </w:rPr>
            </w:pPr>
            <w:r w:rsidRPr="00F2484D">
              <w:rPr>
                <w:rFonts w:ascii="Arial Narrow" w:hAnsi="Arial Narrow"/>
                <w:szCs w:val="20"/>
                <w:lang w:val="en-US"/>
              </w:rPr>
              <w:t>1.1.6 Meeting between the local violence observatory and the chamber of commerce in La Ceiba in order to geo-reference tourist sites</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vAlign w:val="center"/>
          </w:tcPr>
          <w:p w:rsidR="00D416F0" w:rsidRPr="00BE6FD9" w:rsidRDefault="00D416F0" w:rsidP="00D416F0">
            <w:pPr>
              <w:jc w:val="center"/>
              <w:rPr>
                <w:rFonts w:ascii="Arial Narrow" w:hAnsi="Arial Narrow"/>
                <w:szCs w:val="20"/>
              </w:rPr>
            </w:pPr>
          </w:p>
        </w:tc>
      </w:tr>
      <w:tr w:rsidR="00D416F0" w:rsidRPr="00BE6FD9" w:rsidTr="00D416F0">
        <w:trPr>
          <w:trHeight w:val="563"/>
        </w:trPr>
        <w:tc>
          <w:tcPr>
            <w:tcW w:w="929" w:type="pct"/>
            <w:vMerge/>
            <w:hideMark/>
          </w:tcPr>
          <w:p w:rsidR="00D416F0" w:rsidRPr="00BE6FD9" w:rsidRDefault="00D416F0" w:rsidP="00D416F0">
            <w:pPr>
              <w:ind w:left="718"/>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vAlign w:val="center"/>
            <w:hideMark/>
          </w:tcPr>
          <w:p w:rsidR="00D416F0" w:rsidRPr="000C0B86" w:rsidRDefault="00D416F0" w:rsidP="00D416F0">
            <w:pPr>
              <w:rPr>
                <w:rFonts w:ascii="Arial Narrow" w:hAnsi="Arial Narrow"/>
                <w:szCs w:val="20"/>
                <w:lang w:val="en-US"/>
              </w:rPr>
            </w:pPr>
            <w:r w:rsidRPr="00F2484D">
              <w:rPr>
                <w:rFonts w:ascii="Arial Narrow" w:hAnsi="Arial Narrow"/>
                <w:szCs w:val="20"/>
                <w:lang w:val="en-US"/>
              </w:rPr>
              <w:t xml:space="preserve">1.1.7 Meeting with the local violence observatory team in Tela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vAlign w:val="center"/>
          </w:tcPr>
          <w:p w:rsidR="00D416F0" w:rsidRPr="00BE6FD9" w:rsidRDefault="00D416F0" w:rsidP="00D416F0">
            <w:pPr>
              <w:jc w:val="center"/>
              <w:rPr>
                <w:rFonts w:ascii="Arial Narrow" w:hAnsi="Arial Narrow"/>
                <w:szCs w:val="20"/>
              </w:rPr>
            </w:pPr>
            <w:r>
              <w:rPr>
                <w:rFonts w:ascii="Arial Narrow" w:hAnsi="Arial Narrow"/>
                <w:szCs w:val="20"/>
              </w:rPr>
              <w:t>x</w:t>
            </w:r>
          </w:p>
        </w:tc>
      </w:tr>
      <w:tr w:rsidR="00D416F0" w:rsidRPr="00BE6FD9" w:rsidTr="00D416F0">
        <w:trPr>
          <w:trHeight w:val="1077"/>
        </w:trPr>
        <w:tc>
          <w:tcPr>
            <w:tcW w:w="929" w:type="pct"/>
            <w:vMerge/>
            <w:hideMark/>
          </w:tcPr>
          <w:p w:rsidR="00D416F0" w:rsidRPr="00BE6FD9" w:rsidRDefault="00D416F0" w:rsidP="00D416F0">
            <w:pPr>
              <w:ind w:left="718"/>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B406FC" w:rsidRDefault="00D416F0" w:rsidP="00D416F0">
            <w:pPr>
              <w:rPr>
                <w:rFonts w:ascii="Arial Narrow" w:hAnsi="Arial Narrow"/>
                <w:szCs w:val="20"/>
                <w:lang w:val="en-US"/>
              </w:rPr>
            </w:pPr>
            <w:r w:rsidRPr="00F2484D">
              <w:rPr>
                <w:rFonts w:ascii="Arial Narrow" w:hAnsi="Arial Narrow"/>
                <w:szCs w:val="20"/>
                <w:lang w:val="en-US"/>
              </w:rPr>
              <w:t xml:space="preserve">1.1.8 Meeting with the vice-mayor of SPS and General Romero Luna to coordinate actions and present the </w:t>
            </w:r>
            <w:r>
              <w:rPr>
                <w:rFonts w:ascii="Arial Narrow" w:hAnsi="Arial Narrow"/>
                <w:szCs w:val="20"/>
                <w:lang w:val="en-US"/>
              </w:rPr>
              <w:t xml:space="preserve">2013 violence bulletin and meet with the violence observatory team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vAlign w:val="center"/>
          </w:tcPr>
          <w:p w:rsidR="00D416F0" w:rsidRPr="00BE6FD9" w:rsidRDefault="00D416F0" w:rsidP="00D416F0">
            <w:pPr>
              <w:jc w:val="center"/>
              <w:rPr>
                <w:rFonts w:ascii="Arial Narrow" w:hAnsi="Arial Narrow"/>
                <w:szCs w:val="20"/>
              </w:rPr>
            </w:pPr>
          </w:p>
        </w:tc>
        <w:tc>
          <w:tcPr>
            <w:tcW w:w="297" w:type="pct"/>
            <w:vAlign w:val="center"/>
          </w:tcPr>
          <w:p w:rsidR="00D416F0" w:rsidRPr="00BE6FD9" w:rsidRDefault="00D416F0" w:rsidP="00D416F0">
            <w:pPr>
              <w:jc w:val="center"/>
              <w:rPr>
                <w:rFonts w:ascii="Arial Narrow" w:hAnsi="Arial Narrow"/>
                <w:szCs w:val="20"/>
              </w:rPr>
            </w:pPr>
          </w:p>
        </w:tc>
        <w:tc>
          <w:tcPr>
            <w:tcW w:w="257" w:type="pct"/>
            <w:vAlign w:val="center"/>
          </w:tcPr>
          <w:p w:rsidR="00D416F0" w:rsidRPr="00BE6FD9" w:rsidRDefault="00D416F0" w:rsidP="00D416F0">
            <w:pPr>
              <w:jc w:val="center"/>
              <w:rPr>
                <w:rFonts w:ascii="Arial Narrow" w:hAnsi="Arial Narrow"/>
                <w:szCs w:val="20"/>
              </w:rPr>
            </w:pPr>
          </w:p>
        </w:tc>
        <w:tc>
          <w:tcPr>
            <w:tcW w:w="304" w:type="pct"/>
            <w:vAlign w:val="center"/>
          </w:tcPr>
          <w:p w:rsidR="00D416F0" w:rsidRPr="00BE6FD9" w:rsidRDefault="00D416F0" w:rsidP="00D416F0">
            <w:pPr>
              <w:jc w:val="center"/>
              <w:rPr>
                <w:rFonts w:ascii="Arial Narrow" w:hAnsi="Arial Narrow"/>
                <w:szCs w:val="20"/>
              </w:rPr>
            </w:pPr>
          </w:p>
        </w:tc>
      </w:tr>
      <w:tr w:rsidR="00D416F0" w:rsidRPr="00BE6FD9" w:rsidTr="00D416F0">
        <w:trPr>
          <w:trHeight w:val="838"/>
        </w:trPr>
        <w:tc>
          <w:tcPr>
            <w:tcW w:w="929" w:type="pct"/>
            <w:vMerge/>
            <w:hideMark/>
          </w:tcPr>
          <w:p w:rsidR="00D416F0" w:rsidRPr="00BE6FD9" w:rsidRDefault="00D416F0" w:rsidP="00D416F0">
            <w:pPr>
              <w:ind w:left="718"/>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0C0B86" w:rsidRDefault="00D416F0" w:rsidP="00D416F0">
            <w:pPr>
              <w:rPr>
                <w:rFonts w:ascii="Arial Narrow" w:hAnsi="Arial Narrow"/>
                <w:szCs w:val="20"/>
                <w:lang w:val="en-US"/>
              </w:rPr>
            </w:pPr>
            <w:r w:rsidRPr="00B406FC">
              <w:rPr>
                <w:rFonts w:ascii="Arial Narrow" w:hAnsi="Arial Narrow"/>
                <w:szCs w:val="20"/>
                <w:lang w:val="en-US"/>
              </w:rPr>
              <w:t xml:space="preserve">1.1.9 Meeting with the UN Resident Representative to present information about the violence observatories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p>
        </w:tc>
        <w:tc>
          <w:tcPr>
            <w:tcW w:w="301" w:type="pct"/>
            <w:vAlign w:val="center"/>
          </w:tcPr>
          <w:p w:rsidR="00D416F0" w:rsidRPr="00BE6FD9" w:rsidRDefault="00D416F0" w:rsidP="00D416F0">
            <w:pPr>
              <w:jc w:val="center"/>
              <w:rPr>
                <w:rFonts w:ascii="Arial Narrow" w:hAnsi="Arial Narrow"/>
                <w:szCs w:val="20"/>
              </w:rPr>
            </w:pPr>
          </w:p>
        </w:tc>
        <w:tc>
          <w:tcPr>
            <w:tcW w:w="29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vAlign w:val="center"/>
          </w:tcPr>
          <w:p w:rsidR="00D416F0" w:rsidRPr="00BE6FD9" w:rsidRDefault="00D416F0" w:rsidP="00D416F0">
            <w:pPr>
              <w:jc w:val="center"/>
              <w:rPr>
                <w:rFonts w:ascii="Arial Narrow" w:hAnsi="Arial Narrow"/>
                <w:szCs w:val="20"/>
              </w:rPr>
            </w:pPr>
          </w:p>
        </w:tc>
      </w:tr>
      <w:tr w:rsidR="00D416F0" w:rsidRPr="00BE6FD9" w:rsidTr="00D416F0">
        <w:trPr>
          <w:trHeight w:val="691"/>
        </w:trPr>
        <w:tc>
          <w:tcPr>
            <w:tcW w:w="929" w:type="pct"/>
            <w:vMerge/>
            <w:hideMark/>
          </w:tcPr>
          <w:p w:rsidR="00D416F0" w:rsidRPr="00BE6FD9" w:rsidRDefault="00D416F0" w:rsidP="00D416F0">
            <w:pPr>
              <w:ind w:left="718"/>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0C0B86" w:rsidRDefault="00D416F0" w:rsidP="00D416F0">
            <w:pPr>
              <w:rPr>
                <w:rFonts w:ascii="Arial Narrow" w:hAnsi="Arial Narrow"/>
                <w:szCs w:val="20"/>
                <w:lang w:val="en-US"/>
              </w:rPr>
            </w:pPr>
            <w:r w:rsidRPr="00B406FC">
              <w:rPr>
                <w:rFonts w:ascii="Arial Narrow" w:hAnsi="Arial Narrow"/>
                <w:szCs w:val="20"/>
                <w:lang w:val="en-US"/>
              </w:rPr>
              <w:t xml:space="preserve">1.1.10 Analysis of the Bulletin on Deaths by External Causes for the first quarter in </w:t>
            </w:r>
            <w:r>
              <w:rPr>
                <w:rFonts w:ascii="Arial Narrow" w:hAnsi="Arial Narrow"/>
                <w:szCs w:val="20"/>
                <w:lang w:val="en-US"/>
              </w:rPr>
              <w:t xml:space="preserve">Choloma, La Ceiba, SPS, and Tela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vAlign w:val="center"/>
          </w:tcPr>
          <w:p w:rsidR="00D416F0" w:rsidRPr="00BE6FD9" w:rsidRDefault="00D416F0" w:rsidP="00D416F0">
            <w:pPr>
              <w:jc w:val="center"/>
              <w:rPr>
                <w:rFonts w:ascii="Arial Narrow" w:hAnsi="Arial Narrow"/>
                <w:szCs w:val="20"/>
              </w:rPr>
            </w:pPr>
            <w:r>
              <w:rPr>
                <w:rFonts w:ascii="Arial Narrow" w:hAnsi="Arial Narrow"/>
                <w:szCs w:val="20"/>
              </w:rPr>
              <w:t>x</w:t>
            </w:r>
          </w:p>
        </w:tc>
      </w:tr>
    </w:tbl>
    <w:p w:rsidR="00D416F0" w:rsidRDefault="00D416F0" w:rsidP="00D416F0">
      <w:r>
        <w:br w:type="page"/>
      </w:r>
    </w:p>
    <w:tbl>
      <w:tblPr>
        <w:tblStyle w:val="TableGrid"/>
        <w:tblW w:w="5489" w:type="pct"/>
        <w:tblInd w:w="-342" w:type="dxa"/>
        <w:tblLayout w:type="fixed"/>
        <w:tblLook w:val="04A0" w:firstRow="1" w:lastRow="0" w:firstColumn="1" w:lastColumn="0" w:noHBand="0" w:noVBand="1"/>
      </w:tblPr>
      <w:tblGrid>
        <w:gridCol w:w="2024"/>
        <w:gridCol w:w="2521"/>
        <w:gridCol w:w="2616"/>
        <w:gridCol w:w="653"/>
        <w:gridCol w:w="559"/>
        <w:gridCol w:w="6"/>
        <w:gridCol w:w="653"/>
        <w:gridCol w:w="6"/>
        <w:gridCol w:w="643"/>
        <w:gridCol w:w="9"/>
        <w:gridCol w:w="551"/>
        <w:gridCol w:w="9"/>
        <w:gridCol w:w="647"/>
      </w:tblGrid>
      <w:tr w:rsidR="00D416F0" w:rsidRPr="00BE6FD9" w:rsidTr="00D416F0">
        <w:trPr>
          <w:trHeight w:val="734"/>
        </w:trPr>
        <w:tc>
          <w:tcPr>
            <w:tcW w:w="929" w:type="pct"/>
            <w:vMerge w:val="restart"/>
            <w:hideMark/>
          </w:tcPr>
          <w:p w:rsidR="00D416F0" w:rsidRPr="00BE6FD9" w:rsidRDefault="00D416F0" w:rsidP="00D416F0">
            <w:pPr>
              <w:ind w:left="718"/>
              <w:rPr>
                <w:rFonts w:ascii="Arial Narrow" w:hAnsi="Arial Narrow"/>
                <w:szCs w:val="20"/>
              </w:rPr>
            </w:pPr>
          </w:p>
        </w:tc>
        <w:tc>
          <w:tcPr>
            <w:tcW w:w="1155" w:type="pct"/>
            <w:vMerge w:val="restart"/>
            <w:hideMark/>
          </w:tcPr>
          <w:p w:rsidR="00D416F0" w:rsidRPr="00BE6FD9" w:rsidRDefault="00D416F0" w:rsidP="00D416F0">
            <w:pPr>
              <w:rPr>
                <w:rFonts w:ascii="Arial Narrow" w:hAnsi="Arial Narrow"/>
                <w:szCs w:val="20"/>
              </w:rPr>
            </w:pPr>
          </w:p>
        </w:tc>
        <w:tc>
          <w:tcPr>
            <w:tcW w:w="1201" w:type="pct"/>
            <w:hideMark/>
          </w:tcPr>
          <w:p w:rsidR="00D416F0" w:rsidRPr="000C0B86" w:rsidRDefault="00D416F0" w:rsidP="00D416F0">
            <w:pPr>
              <w:rPr>
                <w:rFonts w:ascii="Arial Narrow" w:hAnsi="Arial Narrow"/>
                <w:szCs w:val="20"/>
                <w:lang w:val="en-US"/>
              </w:rPr>
            </w:pPr>
            <w:r w:rsidRPr="000C0B86">
              <w:rPr>
                <w:rFonts w:ascii="Arial Narrow" w:hAnsi="Arial Narrow"/>
                <w:szCs w:val="20"/>
                <w:lang w:val="en-US"/>
              </w:rPr>
              <w:t xml:space="preserve">1.1.11  Analysis of the manual to identify sources of information and establish indicators and variables developed by the Observatory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gridSpan w:val="2"/>
            <w:vAlign w:val="center"/>
          </w:tcPr>
          <w:p w:rsidR="00D416F0" w:rsidRPr="00BE6FD9" w:rsidRDefault="00D416F0" w:rsidP="00D416F0">
            <w:pPr>
              <w:jc w:val="center"/>
              <w:rPr>
                <w:rFonts w:ascii="Arial Narrow" w:hAnsi="Arial Narrow"/>
                <w:szCs w:val="20"/>
              </w:rPr>
            </w:pPr>
            <w:r>
              <w:rPr>
                <w:rFonts w:ascii="Arial Narrow" w:hAnsi="Arial Narrow"/>
                <w:szCs w:val="20"/>
              </w:rPr>
              <w:t>x</w:t>
            </w:r>
          </w:p>
        </w:tc>
      </w:tr>
      <w:tr w:rsidR="00D416F0" w:rsidRPr="00BE6FD9" w:rsidTr="00D416F0">
        <w:trPr>
          <w:trHeight w:val="980"/>
        </w:trPr>
        <w:tc>
          <w:tcPr>
            <w:tcW w:w="929" w:type="pct"/>
            <w:vMerge/>
            <w:hideMark/>
          </w:tcPr>
          <w:p w:rsidR="00D416F0" w:rsidRPr="00BE6FD9" w:rsidRDefault="00D416F0" w:rsidP="00D416F0">
            <w:pPr>
              <w:ind w:left="718"/>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B406FC" w:rsidRDefault="00D416F0" w:rsidP="00D416F0">
            <w:pPr>
              <w:rPr>
                <w:rFonts w:ascii="Arial Narrow" w:hAnsi="Arial Narrow"/>
                <w:szCs w:val="20"/>
              </w:rPr>
            </w:pPr>
            <w:r w:rsidRPr="00B406FC">
              <w:rPr>
                <w:rFonts w:ascii="Arial Narrow" w:hAnsi="Arial Narrow"/>
                <w:szCs w:val="20"/>
              </w:rPr>
              <w:t>1.1.12 Meeting with the team of the local violence observatory in Tela and technical assistance to present the bulletin to the Securit</w:t>
            </w:r>
            <w:r>
              <w:rPr>
                <w:rFonts w:ascii="Arial Narrow" w:hAnsi="Arial Narrow"/>
                <w:szCs w:val="20"/>
              </w:rPr>
              <w:t xml:space="preserve">y Committee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gridSpan w:val="2"/>
            <w:vAlign w:val="center"/>
          </w:tcPr>
          <w:p w:rsidR="00D416F0" w:rsidRPr="00BE6FD9" w:rsidRDefault="00D416F0" w:rsidP="00D416F0">
            <w:pPr>
              <w:jc w:val="center"/>
              <w:rPr>
                <w:rFonts w:ascii="Arial Narrow" w:hAnsi="Arial Narrow"/>
                <w:szCs w:val="20"/>
              </w:rPr>
            </w:pPr>
            <w:r>
              <w:rPr>
                <w:rFonts w:ascii="Arial Narrow" w:hAnsi="Arial Narrow"/>
                <w:szCs w:val="20"/>
              </w:rPr>
              <w:t>x</w:t>
            </w:r>
          </w:p>
        </w:tc>
      </w:tr>
      <w:tr w:rsidR="00D416F0" w:rsidRPr="00BE6FD9" w:rsidTr="00D416F0">
        <w:trPr>
          <w:trHeight w:val="661"/>
        </w:trPr>
        <w:tc>
          <w:tcPr>
            <w:tcW w:w="929" w:type="pct"/>
            <w:vMerge/>
            <w:hideMark/>
          </w:tcPr>
          <w:p w:rsidR="00D416F0" w:rsidRPr="00BE6FD9" w:rsidRDefault="00D416F0" w:rsidP="00D416F0">
            <w:pPr>
              <w:ind w:left="718"/>
              <w:rPr>
                <w:rFonts w:ascii="Arial Narrow" w:hAnsi="Arial Narrow"/>
                <w:szCs w:val="20"/>
              </w:rPr>
            </w:pPr>
          </w:p>
        </w:tc>
        <w:tc>
          <w:tcPr>
            <w:tcW w:w="1155" w:type="pct"/>
            <w:vMerge w:val="restart"/>
            <w:vAlign w:val="center"/>
            <w:hideMark/>
          </w:tcPr>
          <w:p w:rsidR="00D416F0" w:rsidRPr="00C73884" w:rsidRDefault="00D416F0" w:rsidP="00D416F0">
            <w:pPr>
              <w:rPr>
                <w:rFonts w:ascii="Arial Narrow" w:hAnsi="Arial Narrow"/>
                <w:szCs w:val="20"/>
                <w:lang w:val="en-US"/>
              </w:rPr>
            </w:pPr>
            <w:r w:rsidRPr="00C73884">
              <w:rPr>
                <w:rFonts w:ascii="Arial Narrow" w:hAnsi="Arial Narrow"/>
                <w:szCs w:val="20"/>
                <w:lang w:val="en-US"/>
              </w:rPr>
              <w:t xml:space="preserve">1.2 Production of </w:t>
            </w:r>
            <w:r>
              <w:rPr>
                <w:rFonts w:ascii="Arial Narrow" w:hAnsi="Arial Narrow"/>
                <w:szCs w:val="20"/>
                <w:lang w:val="en-US"/>
              </w:rPr>
              <w:t>semi-annual</w:t>
            </w:r>
            <w:r w:rsidRPr="00C73884">
              <w:rPr>
                <w:rFonts w:ascii="Arial Narrow" w:hAnsi="Arial Narrow"/>
                <w:szCs w:val="20"/>
                <w:lang w:val="en-US"/>
              </w:rPr>
              <w:t xml:space="preserve"> and annual bulletins with analysis and geo-referenced crime in Choloma, San Pedro Sula</w:t>
            </w:r>
            <w:r>
              <w:rPr>
                <w:rFonts w:ascii="Arial Narrow" w:hAnsi="Arial Narrow"/>
                <w:szCs w:val="20"/>
                <w:lang w:val="en-US"/>
              </w:rPr>
              <w:t>,</w:t>
            </w:r>
            <w:r w:rsidRPr="00C73884">
              <w:rPr>
                <w:rFonts w:ascii="Arial Narrow" w:hAnsi="Arial Narrow"/>
                <w:szCs w:val="20"/>
                <w:lang w:val="en-US"/>
              </w:rPr>
              <w:t xml:space="preserve"> Tela</w:t>
            </w:r>
            <w:r>
              <w:rPr>
                <w:rFonts w:ascii="Arial Narrow" w:hAnsi="Arial Narrow"/>
                <w:szCs w:val="20"/>
                <w:lang w:val="en-US"/>
              </w:rPr>
              <w:t>, and La Ceiba</w:t>
            </w:r>
          </w:p>
        </w:tc>
        <w:tc>
          <w:tcPr>
            <w:tcW w:w="1201" w:type="pct"/>
            <w:hideMark/>
          </w:tcPr>
          <w:p w:rsidR="00D416F0" w:rsidRPr="00C73884" w:rsidRDefault="00D416F0" w:rsidP="00D416F0">
            <w:pPr>
              <w:rPr>
                <w:rFonts w:ascii="Arial Narrow" w:hAnsi="Arial Narrow"/>
                <w:szCs w:val="20"/>
                <w:lang w:val="en-US"/>
              </w:rPr>
            </w:pPr>
            <w:r w:rsidRPr="00C73884">
              <w:rPr>
                <w:rFonts w:ascii="Arial Narrow" w:hAnsi="Arial Narrow"/>
                <w:szCs w:val="20"/>
                <w:lang w:val="en-US"/>
              </w:rPr>
              <w:t>1.2.1 Process of validating and updating information with of</w:t>
            </w:r>
            <w:r>
              <w:rPr>
                <w:rFonts w:ascii="Arial Narrow" w:hAnsi="Arial Narrow"/>
                <w:szCs w:val="20"/>
                <w:lang w:val="en-US"/>
              </w:rPr>
              <w:t>f</w:t>
            </w:r>
            <w:r w:rsidRPr="00C73884">
              <w:rPr>
                <w:rFonts w:ascii="Arial Narrow" w:hAnsi="Arial Narrow"/>
                <w:szCs w:val="20"/>
                <w:lang w:val="en-US"/>
              </w:rPr>
              <w:t xml:space="preserve">icial sources in La Ceiba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gridSpan w:val="2"/>
            <w:vAlign w:val="center"/>
          </w:tcPr>
          <w:p w:rsidR="00D416F0" w:rsidRPr="00BE6FD9" w:rsidRDefault="00D416F0" w:rsidP="00D416F0">
            <w:pPr>
              <w:jc w:val="center"/>
              <w:rPr>
                <w:rFonts w:ascii="Arial Narrow" w:hAnsi="Arial Narrow"/>
                <w:szCs w:val="20"/>
              </w:rPr>
            </w:pPr>
            <w:r>
              <w:rPr>
                <w:rFonts w:ascii="Arial Narrow" w:hAnsi="Arial Narrow"/>
                <w:szCs w:val="20"/>
              </w:rPr>
              <w:t>x</w:t>
            </w:r>
          </w:p>
        </w:tc>
      </w:tr>
      <w:tr w:rsidR="00D416F0" w:rsidRPr="00BE6FD9" w:rsidTr="00D416F0">
        <w:trPr>
          <w:trHeight w:val="699"/>
        </w:trPr>
        <w:tc>
          <w:tcPr>
            <w:tcW w:w="929" w:type="pct"/>
            <w:vMerge/>
            <w:hideMark/>
          </w:tcPr>
          <w:p w:rsidR="00D416F0" w:rsidRPr="00BE6FD9" w:rsidRDefault="00D416F0" w:rsidP="00D416F0">
            <w:pPr>
              <w:ind w:left="718"/>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8B7B77" w:rsidRDefault="00D416F0" w:rsidP="00D416F0">
            <w:pPr>
              <w:rPr>
                <w:rFonts w:ascii="Arial Narrow" w:hAnsi="Arial Narrow"/>
                <w:szCs w:val="20"/>
                <w:lang w:val="en-US"/>
              </w:rPr>
            </w:pPr>
            <w:r w:rsidRPr="008B7B77">
              <w:rPr>
                <w:rFonts w:ascii="Arial Narrow" w:hAnsi="Arial Narrow"/>
                <w:szCs w:val="20"/>
                <w:lang w:val="en-US"/>
              </w:rPr>
              <w:t>1.2.2 Design and printing of 5 bulletins with information from 2013 for the Central District, Choloma, La Ceiba, SPS, and Tela</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gridSpan w:val="2"/>
            <w:vAlign w:val="center"/>
          </w:tcPr>
          <w:p w:rsidR="00D416F0" w:rsidRPr="00BE6FD9" w:rsidRDefault="00D416F0" w:rsidP="00D416F0">
            <w:pPr>
              <w:jc w:val="center"/>
              <w:rPr>
                <w:rFonts w:ascii="Arial Narrow" w:hAnsi="Arial Narrow"/>
                <w:szCs w:val="20"/>
              </w:rPr>
            </w:pPr>
            <w:r>
              <w:rPr>
                <w:rFonts w:ascii="Arial Narrow" w:hAnsi="Arial Narrow"/>
                <w:szCs w:val="20"/>
              </w:rPr>
              <w:t>x</w:t>
            </w:r>
          </w:p>
        </w:tc>
      </w:tr>
      <w:tr w:rsidR="00D416F0" w:rsidRPr="00BE6FD9" w:rsidTr="00D416F0">
        <w:trPr>
          <w:trHeight w:val="696"/>
        </w:trPr>
        <w:tc>
          <w:tcPr>
            <w:tcW w:w="929" w:type="pct"/>
            <w:vMerge/>
            <w:hideMark/>
          </w:tcPr>
          <w:p w:rsidR="00D416F0" w:rsidRPr="00BE6FD9" w:rsidRDefault="00D416F0" w:rsidP="00D416F0">
            <w:pPr>
              <w:ind w:left="718"/>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0C0B86" w:rsidRDefault="00D416F0" w:rsidP="00D416F0">
            <w:pPr>
              <w:rPr>
                <w:rFonts w:ascii="Arial Narrow" w:hAnsi="Arial Narrow"/>
                <w:szCs w:val="20"/>
                <w:lang w:val="en-US"/>
              </w:rPr>
            </w:pPr>
            <w:r w:rsidRPr="000C0B86">
              <w:rPr>
                <w:rFonts w:ascii="Arial Narrow" w:hAnsi="Arial Narrow"/>
                <w:szCs w:val="20"/>
                <w:lang w:val="en-US"/>
              </w:rPr>
              <w:t xml:space="preserve">1.2.3 Validation of the second semester’s information for Tela (inter-institutional roundtable)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p>
        </w:tc>
        <w:tc>
          <w:tcPr>
            <w:tcW w:w="29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562"/>
        </w:trPr>
        <w:tc>
          <w:tcPr>
            <w:tcW w:w="929" w:type="pct"/>
            <w:vMerge/>
            <w:hideMark/>
          </w:tcPr>
          <w:p w:rsidR="00D416F0" w:rsidRPr="00BE6FD9" w:rsidRDefault="00D416F0" w:rsidP="00D416F0">
            <w:pPr>
              <w:ind w:left="718"/>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8B7B77" w:rsidRDefault="00D416F0" w:rsidP="00D416F0">
            <w:pPr>
              <w:rPr>
                <w:rFonts w:ascii="Arial Narrow" w:hAnsi="Arial Narrow"/>
                <w:szCs w:val="20"/>
              </w:rPr>
            </w:pPr>
            <w:r w:rsidRPr="008B7B77">
              <w:rPr>
                <w:rFonts w:ascii="Arial Narrow" w:hAnsi="Arial Narrow"/>
                <w:szCs w:val="20"/>
              </w:rPr>
              <w:t xml:space="preserve">1.2.4 </w:t>
            </w:r>
            <w:r>
              <w:rPr>
                <w:rFonts w:ascii="Arial Narrow" w:hAnsi="Arial Narrow"/>
                <w:szCs w:val="20"/>
              </w:rPr>
              <w:t xml:space="preserve">Analysis of </w:t>
            </w:r>
            <w:r w:rsidRPr="008B7B77">
              <w:rPr>
                <w:rFonts w:ascii="Arial Narrow" w:hAnsi="Arial Narrow"/>
                <w:szCs w:val="20"/>
              </w:rPr>
              <w:t>1st semester bulletin</w:t>
            </w:r>
            <w:r>
              <w:rPr>
                <w:rFonts w:ascii="Arial Narrow" w:hAnsi="Arial Narrow"/>
                <w:szCs w:val="20"/>
              </w:rPr>
              <w:t>s</w:t>
            </w:r>
            <w:r w:rsidRPr="008B7B77">
              <w:rPr>
                <w:rFonts w:ascii="Arial Narrow" w:hAnsi="Arial Narrow"/>
                <w:szCs w:val="20"/>
              </w:rPr>
              <w:t xml:space="preserve"> for Choloma, SPS, and Tela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p>
        </w:tc>
        <w:tc>
          <w:tcPr>
            <w:tcW w:w="301" w:type="pct"/>
            <w:gridSpan w:val="2"/>
            <w:vAlign w:val="center"/>
          </w:tcPr>
          <w:p w:rsidR="00D416F0" w:rsidRPr="00BE6FD9" w:rsidRDefault="00D416F0" w:rsidP="00D416F0">
            <w:pPr>
              <w:jc w:val="center"/>
              <w:rPr>
                <w:rFonts w:ascii="Arial Narrow" w:hAnsi="Arial Narrow"/>
                <w:szCs w:val="20"/>
              </w:rPr>
            </w:pPr>
          </w:p>
        </w:tc>
        <w:tc>
          <w:tcPr>
            <w:tcW w:w="29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1267"/>
        </w:trPr>
        <w:tc>
          <w:tcPr>
            <w:tcW w:w="929" w:type="pct"/>
            <w:vMerge/>
            <w:hideMark/>
          </w:tcPr>
          <w:p w:rsidR="00D416F0" w:rsidRPr="00BE6FD9" w:rsidRDefault="00D416F0" w:rsidP="00D416F0">
            <w:pPr>
              <w:ind w:left="718"/>
              <w:rPr>
                <w:rFonts w:ascii="Arial Narrow" w:hAnsi="Arial Narrow"/>
                <w:szCs w:val="20"/>
              </w:rPr>
            </w:pPr>
          </w:p>
        </w:tc>
        <w:tc>
          <w:tcPr>
            <w:tcW w:w="1155" w:type="pct"/>
            <w:vMerge w:val="restart"/>
            <w:vAlign w:val="center"/>
            <w:hideMark/>
          </w:tcPr>
          <w:p w:rsidR="00D416F0" w:rsidRPr="000C0B86" w:rsidRDefault="00D416F0" w:rsidP="00D416F0">
            <w:pPr>
              <w:rPr>
                <w:rFonts w:ascii="Arial Narrow" w:hAnsi="Arial Narrow"/>
                <w:szCs w:val="20"/>
                <w:lang w:val="en-US"/>
              </w:rPr>
            </w:pPr>
            <w:r w:rsidRPr="000C0B86">
              <w:rPr>
                <w:rFonts w:ascii="Arial Narrow" w:hAnsi="Arial Narrow"/>
                <w:szCs w:val="20"/>
                <w:lang w:val="en-US"/>
              </w:rPr>
              <w:t xml:space="preserve">1.3 Creation of special bulletins on 2013-2014 violence against women and girls for Choloma, La Ceiba, SPS, Tela, and the Central District </w:t>
            </w:r>
          </w:p>
        </w:tc>
        <w:tc>
          <w:tcPr>
            <w:tcW w:w="1201" w:type="pct"/>
            <w:hideMark/>
          </w:tcPr>
          <w:p w:rsidR="00D416F0" w:rsidRPr="000C0B86" w:rsidRDefault="00D416F0" w:rsidP="00D416F0">
            <w:pPr>
              <w:rPr>
                <w:rFonts w:ascii="Arial Narrow" w:hAnsi="Arial Narrow"/>
                <w:szCs w:val="20"/>
                <w:lang w:val="en-US"/>
              </w:rPr>
            </w:pPr>
            <w:r w:rsidRPr="000C0B86">
              <w:rPr>
                <w:rFonts w:ascii="Arial Narrow" w:hAnsi="Arial Narrow"/>
                <w:szCs w:val="20"/>
                <w:lang w:val="en-US"/>
              </w:rPr>
              <w:t xml:space="preserve">1.3.1 Validation process by verifying case by case the variables and registered indicators to define and determine the type of femicide, developed with women’s organizations in the Central District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p>
        </w:tc>
        <w:tc>
          <w:tcPr>
            <w:tcW w:w="297" w:type="pct"/>
            <w:gridSpan w:val="2"/>
            <w:vAlign w:val="center"/>
          </w:tcPr>
          <w:p w:rsidR="00D416F0" w:rsidRPr="00BE6FD9" w:rsidRDefault="00D416F0" w:rsidP="00D416F0">
            <w:pPr>
              <w:jc w:val="center"/>
              <w:rPr>
                <w:rFonts w:ascii="Arial Narrow" w:hAnsi="Arial Narrow"/>
                <w:szCs w:val="20"/>
              </w:rPr>
            </w:pPr>
          </w:p>
        </w:tc>
        <w:tc>
          <w:tcPr>
            <w:tcW w:w="257" w:type="pct"/>
            <w:gridSpan w:val="2"/>
            <w:vAlign w:val="center"/>
          </w:tcPr>
          <w:p w:rsidR="00D416F0" w:rsidRPr="00BE6FD9" w:rsidRDefault="00D416F0" w:rsidP="00D416F0">
            <w:pPr>
              <w:jc w:val="center"/>
              <w:rPr>
                <w:rFonts w:ascii="Arial Narrow" w:hAnsi="Arial Narrow"/>
                <w:szCs w:val="20"/>
              </w:rPr>
            </w:pP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988"/>
        </w:trPr>
        <w:tc>
          <w:tcPr>
            <w:tcW w:w="929" w:type="pct"/>
            <w:vMerge/>
            <w:hideMark/>
          </w:tcPr>
          <w:p w:rsidR="00D416F0" w:rsidRPr="00BE6FD9" w:rsidRDefault="00D416F0" w:rsidP="00D416F0">
            <w:pPr>
              <w:ind w:left="718"/>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6E0BFB" w:rsidRDefault="00D416F0" w:rsidP="00D416F0">
            <w:pPr>
              <w:rPr>
                <w:rFonts w:ascii="Arial Narrow" w:hAnsi="Arial Narrow"/>
                <w:szCs w:val="20"/>
                <w:lang w:val="en-US"/>
              </w:rPr>
            </w:pPr>
            <w:r w:rsidRPr="006E0BFB">
              <w:rPr>
                <w:rFonts w:ascii="Arial Narrow" w:hAnsi="Arial Narrow"/>
                <w:szCs w:val="20"/>
                <w:lang w:val="en-US"/>
              </w:rPr>
              <w:t xml:space="preserve">1.3.2 Update information from the 2nd semester of 2013 of violent deaths of women and femicides, developed by the National Violence Observatory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p>
        </w:tc>
        <w:tc>
          <w:tcPr>
            <w:tcW w:w="297" w:type="pct"/>
            <w:gridSpan w:val="2"/>
            <w:vAlign w:val="center"/>
          </w:tcPr>
          <w:p w:rsidR="00D416F0" w:rsidRPr="00BE6FD9" w:rsidRDefault="00D416F0" w:rsidP="00D416F0">
            <w:pPr>
              <w:jc w:val="center"/>
              <w:rPr>
                <w:rFonts w:ascii="Arial Narrow" w:hAnsi="Arial Narrow"/>
                <w:szCs w:val="20"/>
              </w:rPr>
            </w:pPr>
          </w:p>
        </w:tc>
        <w:tc>
          <w:tcPr>
            <w:tcW w:w="257" w:type="pct"/>
            <w:gridSpan w:val="2"/>
            <w:vAlign w:val="center"/>
          </w:tcPr>
          <w:p w:rsidR="00D416F0" w:rsidRPr="00BE6FD9" w:rsidRDefault="00D416F0" w:rsidP="00D416F0">
            <w:pPr>
              <w:jc w:val="center"/>
              <w:rPr>
                <w:rFonts w:ascii="Arial Narrow" w:hAnsi="Arial Narrow"/>
                <w:szCs w:val="20"/>
              </w:rPr>
            </w:pP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633"/>
        </w:trPr>
        <w:tc>
          <w:tcPr>
            <w:tcW w:w="929" w:type="pct"/>
            <w:vMerge/>
            <w:hideMark/>
          </w:tcPr>
          <w:p w:rsidR="00D416F0" w:rsidRPr="00BE6FD9" w:rsidRDefault="00D416F0" w:rsidP="00D416F0">
            <w:pPr>
              <w:ind w:left="718"/>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6E0BFB" w:rsidRDefault="00D416F0" w:rsidP="00D416F0">
            <w:pPr>
              <w:rPr>
                <w:rFonts w:ascii="Arial Narrow" w:hAnsi="Arial Narrow"/>
                <w:szCs w:val="20"/>
                <w:lang w:val="en-US"/>
              </w:rPr>
            </w:pPr>
            <w:r w:rsidRPr="006E0BFB">
              <w:rPr>
                <w:rFonts w:ascii="Arial Narrow" w:hAnsi="Arial Narrow"/>
                <w:szCs w:val="20"/>
                <w:lang w:val="en-US"/>
              </w:rPr>
              <w:t xml:space="preserve">1.3.3 Creation of charts to include in the 16-page bulletin on violent deaths of women and femicides in 5 target municipalities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p>
        </w:tc>
        <w:tc>
          <w:tcPr>
            <w:tcW w:w="301"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661"/>
        </w:trPr>
        <w:tc>
          <w:tcPr>
            <w:tcW w:w="929" w:type="pct"/>
            <w:vMerge/>
            <w:hideMark/>
          </w:tcPr>
          <w:p w:rsidR="00D416F0" w:rsidRPr="00BE6FD9" w:rsidRDefault="00D416F0" w:rsidP="00D416F0">
            <w:pPr>
              <w:ind w:left="718"/>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6E0BFB" w:rsidRDefault="00D416F0" w:rsidP="00D416F0">
            <w:pPr>
              <w:rPr>
                <w:rFonts w:ascii="Arial Narrow" w:hAnsi="Arial Narrow"/>
                <w:szCs w:val="20"/>
              </w:rPr>
            </w:pPr>
            <w:r w:rsidRPr="006E0BFB">
              <w:rPr>
                <w:rFonts w:ascii="Arial Narrow" w:hAnsi="Arial Narrow"/>
                <w:szCs w:val="20"/>
              </w:rPr>
              <w:t xml:space="preserve">1.3.4 Cross-referencing variables and indicators necessary to </w:t>
            </w:r>
            <w:r>
              <w:rPr>
                <w:rFonts w:ascii="Arial Narrow" w:hAnsi="Arial Narrow"/>
                <w:szCs w:val="20"/>
              </w:rPr>
              <w:t xml:space="preserve">draft the bulletins for </w:t>
            </w:r>
            <w:r w:rsidRPr="006E0BFB">
              <w:rPr>
                <w:rFonts w:ascii="Arial Narrow" w:hAnsi="Arial Narrow"/>
                <w:szCs w:val="20"/>
              </w:rPr>
              <w:t xml:space="preserve">5 target municipalities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p>
        </w:tc>
        <w:tc>
          <w:tcPr>
            <w:tcW w:w="301" w:type="pct"/>
            <w:gridSpan w:val="2"/>
            <w:vAlign w:val="center"/>
          </w:tcPr>
          <w:p w:rsidR="00D416F0" w:rsidRPr="00BE6FD9" w:rsidRDefault="00D416F0" w:rsidP="00D416F0">
            <w:pPr>
              <w:jc w:val="center"/>
              <w:rPr>
                <w:rFonts w:ascii="Arial Narrow" w:hAnsi="Arial Narrow"/>
                <w:szCs w:val="20"/>
              </w:rPr>
            </w:pPr>
          </w:p>
        </w:tc>
        <w:tc>
          <w:tcPr>
            <w:tcW w:w="29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851"/>
        </w:trPr>
        <w:tc>
          <w:tcPr>
            <w:tcW w:w="929" w:type="pct"/>
            <w:vMerge/>
            <w:hideMark/>
          </w:tcPr>
          <w:p w:rsidR="00D416F0" w:rsidRPr="00BE6FD9" w:rsidRDefault="00D416F0" w:rsidP="00D416F0">
            <w:pPr>
              <w:ind w:left="718"/>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0C0B86" w:rsidRDefault="00D416F0" w:rsidP="00D416F0">
            <w:pPr>
              <w:rPr>
                <w:rFonts w:ascii="Arial Narrow" w:hAnsi="Arial Narrow"/>
                <w:szCs w:val="20"/>
                <w:lang w:val="en-US"/>
              </w:rPr>
            </w:pPr>
            <w:r w:rsidRPr="000C0B86">
              <w:rPr>
                <w:rFonts w:ascii="Arial Narrow" w:hAnsi="Arial Narrow"/>
                <w:szCs w:val="20"/>
                <w:lang w:val="en-US"/>
              </w:rPr>
              <w:t>1.3.5 Draft thematic, geo-referenced, urban maps at the departmental and munic</w:t>
            </w:r>
            <w:r>
              <w:rPr>
                <w:rFonts w:ascii="Arial Narrow" w:hAnsi="Arial Narrow"/>
                <w:szCs w:val="20"/>
                <w:lang w:val="en-US"/>
              </w:rPr>
              <w:t>i</w:t>
            </w:r>
            <w:r w:rsidRPr="000C0B86">
              <w:rPr>
                <w:rFonts w:ascii="Arial Narrow" w:hAnsi="Arial Narrow"/>
                <w:szCs w:val="20"/>
                <w:lang w:val="en-US"/>
              </w:rPr>
              <w:t>pal levels for 5 target mun</w:t>
            </w:r>
            <w:r>
              <w:rPr>
                <w:rFonts w:ascii="Arial Narrow" w:hAnsi="Arial Narrow"/>
                <w:szCs w:val="20"/>
                <w:lang w:val="en-US"/>
              </w:rPr>
              <w:t>i</w:t>
            </w:r>
            <w:r w:rsidRPr="000C0B86">
              <w:rPr>
                <w:rFonts w:ascii="Arial Narrow" w:hAnsi="Arial Narrow"/>
                <w:szCs w:val="20"/>
                <w:lang w:val="en-US"/>
              </w:rPr>
              <w:t xml:space="preserve">cipalities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gridSpan w:val="2"/>
            <w:vAlign w:val="center"/>
          </w:tcPr>
          <w:p w:rsidR="00D416F0" w:rsidRPr="00BE6FD9" w:rsidRDefault="00D416F0" w:rsidP="00D416F0">
            <w:pPr>
              <w:jc w:val="center"/>
              <w:rPr>
                <w:rFonts w:ascii="Arial Narrow" w:hAnsi="Arial Narrow"/>
                <w:szCs w:val="20"/>
              </w:rPr>
            </w:pPr>
            <w:r>
              <w:rPr>
                <w:rFonts w:ascii="Arial Narrow" w:hAnsi="Arial Narrow"/>
                <w:szCs w:val="20"/>
              </w:rPr>
              <w:t>x</w:t>
            </w:r>
          </w:p>
        </w:tc>
      </w:tr>
      <w:tr w:rsidR="00D416F0" w:rsidRPr="00BE6FD9" w:rsidTr="00D416F0">
        <w:trPr>
          <w:trHeight w:val="561"/>
        </w:trPr>
        <w:tc>
          <w:tcPr>
            <w:tcW w:w="929" w:type="pct"/>
            <w:vMerge/>
            <w:hideMark/>
          </w:tcPr>
          <w:p w:rsidR="00D416F0" w:rsidRPr="00BE6FD9" w:rsidRDefault="00D416F0" w:rsidP="00D416F0">
            <w:pPr>
              <w:ind w:left="718"/>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vAlign w:val="center"/>
            <w:hideMark/>
          </w:tcPr>
          <w:p w:rsidR="00D416F0" w:rsidRPr="006E0BFB" w:rsidRDefault="00D416F0" w:rsidP="00D416F0">
            <w:pPr>
              <w:rPr>
                <w:rFonts w:ascii="Arial Narrow" w:hAnsi="Arial Narrow"/>
                <w:szCs w:val="20"/>
                <w:lang w:val="en-US"/>
              </w:rPr>
            </w:pPr>
            <w:r w:rsidRPr="006E0BFB">
              <w:rPr>
                <w:rFonts w:ascii="Arial Narrow" w:hAnsi="Arial Narrow"/>
                <w:szCs w:val="20"/>
                <w:lang w:val="en-US"/>
              </w:rPr>
              <w:t>1.3.6 Analysis for bulletins for 5 target municipalities</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r>
      <w:tr w:rsidR="00D416F0" w:rsidRPr="00BE6FD9" w:rsidTr="00D416F0">
        <w:trPr>
          <w:trHeight w:val="833"/>
        </w:trPr>
        <w:tc>
          <w:tcPr>
            <w:tcW w:w="929" w:type="pct"/>
            <w:vMerge w:val="restart"/>
            <w:hideMark/>
          </w:tcPr>
          <w:p w:rsidR="00D416F0" w:rsidRPr="000C0B86" w:rsidRDefault="00D416F0" w:rsidP="00D416F0">
            <w:pPr>
              <w:ind w:left="-18" w:firstLine="18"/>
              <w:rPr>
                <w:rFonts w:ascii="Arial Narrow" w:hAnsi="Arial Narrow"/>
                <w:szCs w:val="20"/>
                <w:lang w:val="en-US"/>
              </w:rPr>
            </w:pPr>
            <w:r w:rsidRPr="000C0B86">
              <w:rPr>
                <w:rFonts w:ascii="Arial Narrow" w:hAnsi="Arial Narrow"/>
                <w:szCs w:val="20"/>
                <w:lang w:val="en-US"/>
              </w:rPr>
              <w:t xml:space="preserve">2. Develop a Violence Observatory for the Central District </w:t>
            </w:r>
          </w:p>
        </w:tc>
        <w:tc>
          <w:tcPr>
            <w:tcW w:w="1155" w:type="pct"/>
            <w:vMerge w:val="restart"/>
            <w:vAlign w:val="center"/>
            <w:hideMark/>
          </w:tcPr>
          <w:p w:rsidR="00D416F0" w:rsidRPr="000C0B86" w:rsidRDefault="00D416F0" w:rsidP="00D416F0">
            <w:pPr>
              <w:rPr>
                <w:rFonts w:ascii="Arial Narrow" w:hAnsi="Arial Narrow"/>
                <w:szCs w:val="20"/>
                <w:lang w:val="en-US"/>
              </w:rPr>
            </w:pPr>
            <w:r w:rsidRPr="000C0B86">
              <w:rPr>
                <w:rFonts w:ascii="Arial Narrow" w:hAnsi="Arial Narrow"/>
                <w:szCs w:val="20"/>
                <w:lang w:val="en-US"/>
              </w:rPr>
              <w:t xml:space="preserve">2.1  Create a technical unit in IUDPAS at UNAH </w:t>
            </w:r>
          </w:p>
        </w:tc>
        <w:tc>
          <w:tcPr>
            <w:tcW w:w="1201" w:type="pct"/>
            <w:hideMark/>
          </w:tcPr>
          <w:p w:rsidR="00D416F0" w:rsidRPr="006A7DA3" w:rsidRDefault="00D416F0" w:rsidP="00D416F0">
            <w:pPr>
              <w:rPr>
                <w:rFonts w:ascii="Arial Narrow" w:hAnsi="Arial Narrow"/>
                <w:szCs w:val="20"/>
                <w:lang w:val="en-US"/>
              </w:rPr>
            </w:pPr>
            <w:r w:rsidRPr="006A7DA3">
              <w:rPr>
                <w:rFonts w:ascii="Arial Narrow" w:hAnsi="Arial Narrow"/>
                <w:szCs w:val="20"/>
                <w:lang w:val="en-US"/>
              </w:rPr>
              <w:t>2.1.1 Meeting with council members t</w:t>
            </w:r>
            <w:r>
              <w:rPr>
                <w:rFonts w:ascii="Arial Narrow" w:hAnsi="Arial Narrow"/>
                <w:szCs w:val="20"/>
                <w:lang w:val="en-US"/>
              </w:rPr>
              <w:t>o coordinate joint actions with the security area of the Central District’s municipal government</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gridSpan w:val="2"/>
            <w:vAlign w:val="center"/>
          </w:tcPr>
          <w:p w:rsidR="00D416F0" w:rsidRPr="00BE6FD9" w:rsidRDefault="00D416F0" w:rsidP="00D416F0">
            <w:pPr>
              <w:jc w:val="center"/>
              <w:rPr>
                <w:rFonts w:ascii="Arial Narrow" w:hAnsi="Arial Narrow"/>
                <w:szCs w:val="20"/>
              </w:rPr>
            </w:pPr>
            <w:r>
              <w:rPr>
                <w:rFonts w:ascii="Arial Narrow" w:hAnsi="Arial Narrow"/>
                <w:szCs w:val="20"/>
              </w:rPr>
              <w:t>x</w:t>
            </w:r>
          </w:p>
        </w:tc>
      </w:tr>
      <w:tr w:rsidR="00D416F0" w:rsidRPr="00BE6FD9" w:rsidTr="00D416F0">
        <w:trPr>
          <w:trHeight w:val="699"/>
        </w:trPr>
        <w:tc>
          <w:tcPr>
            <w:tcW w:w="929" w:type="pct"/>
            <w:vMerge/>
            <w:hideMark/>
          </w:tcPr>
          <w:p w:rsidR="00D416F0" w:rsidRPr="00BE6FD9" w:rsidRDefault="00D416F0" w:rsidP="00D416F0">
            <w:pPr>
              <w:ind w:left="718"/>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6A7DA3" w:rsidRDefault="00D416F0" w:rsidP="00D416F0">
            <w:pPr>
              <w:rPr>
                <w:rFonts w:ascii="Arial Narrow" w:hAnsi="Arial Narrow"/>
                <w:szCs w:val="20"/>
                <w:lang w:val="en-US"/>
              </w:rPr>
            </w:pPr>
            <w:r w:rsidRPr="006A7DA3">
              <w:rPr>
                <w:rFonts w:ascii="Arial Narrow" w:hAnsi="Arial Narrow"/>
                <w:szCs w:val="20"/>
                <w:lang w:val="en-US"/>
              </w:rPr>
              <w:t>2.1.2</w:t>
            </w:r>
            <w:r>
              <w:rPr>
                <w:rFonts w:ascii="Arial Narrow" w:hAnsi="Arial Narrow"/>
                <w:szCs w:val="20"/>
                <w:lang w:val="en-US"/>
              </w:rPr>
              <w:t xml:space="preserve"> Assignment of functions to di</w:t>
            </w:r>
            <w:r w:rsidRPr="006A7DA3">
              <w:rPr>
                <w:rFonts w:ascii="Arial Narrow" w:hAnsi="Arial Narrow"/>
                <w:szCs w:val="20"/>
                <w:lang w:val="en-US"/>
              </w:rPr>
              <w:t>sag</w:t>
            </w:r>
            <w:r>
              <w:rPr>
                <w:rFonts w:ascii="Arial Narrow" w:hAnsi="Arial Narrow"/>
                <w:szCs w:val="20"/>
                <w:lang w:val="en-US"/>
              </w:rPr>
              <w:t>g</w:t>
            </w:r>
            <w:r w:rsidRPr="006A7DA3">
              <w:rPr>
                <w:rFonts w:ascii="Arial Narrow" w:hAnsi="Arial Narrow"/>
                <w:szCs w:val="20"/>
                <w:lang w:val="en-US"/>
              </w:rPr>
              <w:t xml:space="preserve">regate information and data analysis for the Central District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p>
        </w:tc>
        <w:tc>
          <w:tcPr>
            <w:tcW w:w="297" w:type="pct"/>
            <w:gridSpan w:val="2"/>
            <w:vAlign w:val="center"/>
          </w:tcPr>
          <w:p w:rsidR="00D416F0" w:rsidRPr="00BE6FD9" w:rsidRDefault="00D416F0" w:rsidP="00D416F0">
            <w:pPr>
              <w:jc w:val="center"/>
              <w:rPr>
                <w:rFonts w:ascii="Arial Narrow" w:hAnsi="Arial Narrow"/>
                <w:szCs w:val="20"/>
              </w:rPr>
            </w:pPr>
          </w:p>
        </w:tc>
        <w:tc>
          <w:tcPr>
            <w:tcW w:w="257" w:type="pct"/>
            <w:gridSpan w:val="2"/>
            <w:vAlign w:val="center"/>
          </w:tcPr>
          <w:p w:rsidR="00D416F0" w:rsidRPr="00BE6FD9" w:rsidRDefault="00D416F0" w:rsidP="00D416F0">
            <w:pPr>
              <w:jc w:val="center"/>
              <w:rPr>
                <w:rFonts w:ascii="Arial Narrow" w:hAnsi="Arial Narrow"/>
                <w:szCs w:val="20"/>
              </w:rPr>
            </w:pP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704"/>
        </w:trPr>
        <w:tc>
          <w:tcPr>
            <w:tcW w:w="929" w:type="pct"/>
            <w:vMerge/>
            <w:hideMark/>
          </w:tcPr>
          <w:p w:rsidR="00D416F0" w:rsidRPr="00BE6FD9" w:rsidRDefault="00D416F0" w:rsidP="00D416F0">
            <w:pPr>
              <w:ind w:left="718"/>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0C0B86" w:rsidRDefault="00D416F0" w:rsidP="00D416F0">
            <w:pPr>
              <w:rPr>
                <w:rFonts w:ascii="Arial Narrow" w:hAnsi="Arial Narrow"/>
                <w:szCs w:val="20"/>
                <w:lang w:val="en-US"/>
              </w:rPr>
            </w:pPr>
            <w:r w:rsidRPr="000C0B86">
              <w:rPr>
                <w:rFonts w:ascii="Arial Narrow" w:hAnsi="Arial Narrow"/>
                <w:szCs w:val="20"/>
                <w:lang w:val="en-US"/>
              </w:rPr>
              <w:t xml:space="preserve">2.1.3 Working meeting to plan actions to develop the technical unit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p>
        </w:tc>
        <w:tc>
          <w:tcPr>
            <w:tcW w:w="297" w:type="pct"/>
            <w:gridSpan w:val="2"/>
            <w:vAlign w:val="center"/>
          </w:tcPr>
          <w:p w:rsidR="00D416F0" w:rsidRPr="00BE6FD9" w:rsidRDefault="00D416F0" w:rsidP="00D416F0">
            <w:pPr>
              <w:jc w:val="center"/>
              <w:rPr>
                <w:rFonts w:ascii="Arial Narrow" w:hAnsi="Arial Narrow"/>
                <w:szCs w:val="20"/>
              </w:rPr>
            </w:pPr>
          </w:p>
        </w:tc>
        <w:tc>
          <w:tcPr>
            <w:tcW w:w="257" w:type="pct"/>
            <w:gridSpan w:val="2"/>
            <w:vAlign w:val="center"/>
          </w:tcPr>
          <w:p w:rsidR="00D416F0" w:rsidRPr="00BE6FD9" w:rsidRDefault="00D416F0" w:rsidP="00D416F0">
            <w:pPr>
              <w:jc w:val="center"/>
              <w:rPr>
                <w:rFonts w:ascii="Arial Narrow" w:hAnsi="Arial Narrow"/>
                <w:szCs w:val="20"/>
              </w:rPr>
            </w:pP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512"/>
        </w:trPr>
        <w:tc>
          <w:tcPr>
            <w:tcW w:w="929" w:type="pct"/>
            <w:vMerge/>
            <w:hideMark/>
          </w:tcPr>
          <w:p w:rsidR="00D416F0" w:rsidRPr="00BE6FD9" w:rsidRDefault="00D416F0" w:rsidP="00D416F0">
            <w:pPr>
              <w:ind w:left="718"/>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A60C00" w:rsidRDefault="00D416F0" w:rsidP="00D416F0">
            <w:pPr>
              <w:rPr>
                <w:rFonts w:ascii="Arial Narrow" w:hAnsi="Arial Narrow"/>
                <w:szCs w:val="20"/>
              </w:rPr>
            </w:pPr>
            <w:r w:rsidRPr="006A7DA3">
              <w:rPr>
                <w:rFonts w:ascii="Arial Narrow" w:hAnsi="Arial Narrow"/>
                <w:szCs w:val="20"/>
                <w:lang w:val="en-US"/>
              </w:rPr>
              <w:t xml:space="preserve">2.1.4 Manual to define sources of information, review indicators and </w:t>
            </w:r>
            <w:r>
              <w:rPr>
                <w:rFonts w:ascii="Arial Narrow" w:hAnsi="Arial Narrow"/>
                <w:szCs w:val="20"/>
                <w:lang w:val="en-US"/>
              </w:rPr>
              <w:t xml:space="preserve">metadata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p>
        </w:tc>
        <w:tc>
          <w:tcPr>
            <w:tcW w:w="297" w:type="pct"/>
            <w:gridSpan w:val="2"/>
            <w:vAlign w:val="center"/>
          </w:tcPr>
          <w:p w:rsidR="00D416F0" w:rsidRPr="00BE6FD9" w:rsidRDefault="00D416F0" w:rsidP="00D416F0">
            <w:pPr>
              <w:jc w:val="center"/>
              <w:rPr>
                <w:rFonts w:ascii="Arial Narrow" w:hAnsi="Arial Narrow"/>
                <w:szCs w:val="20"/>
              </w:rPr>
            </w:pPr>
          </w:p>
        </w:tc>
        <w:tc>
          <w:tcPr>
            <w:tcW w:w="257" w:type="pct"/>
            <w:gridSpan w:val="2"/>
            <w:vAlign w:val="center"/>
          </w:tcPr>
          <w:p w:rsidR="00D416F0" w:rsidRPr="00BE6FD9" w:rsidRDefault="00D416F0" w:rsidP="00D416F0">
            <w:pPr>
              <w:jc w:val="center"/>
              <w:rPr>
                <w:rFonts w:ascii="Arial Narrow" w:hAnsi="Arial Narrow"/>
                <w:szCs w:val="20"/>
              </w:rPr>
            </w:pP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704"/>
        </w:trPr>
        <w:tc>
          <w:tcPr>
            <w:tcW w:w="929" w:type="pct"/>
            <w:vMerge/>
            <w:hideMark/>
          </w:tcPr>
          <w:p w:rsidR="00D416F0" w:rsidRPr="00BE6FD9" w:rsidRDefault="00D416F0" w:rsidP="00D416F0">
            <w:pPr>
              <w:ind w:left="718"/>
              <w:rPr>
                <w:rFonts w:ascii="Arial Narrow" w:hAnsi="Arial Narrow"/>
                <w:szCs w:val="20"/>
              </w:rPr>
            </w:pPr>
          </w:p>
        </w:tc>
        <w:tc>
          <w:tcPr>
            <w:tcW w:w="1155" w:type="pct"/>
            <w:vMerge w:val="restart"/>
            <w:vAlign w:val="center"/>
            <w:hideMark/>
          </w:tcPr>
          <w:p w:rsidR="00D416F0" w:rsidRPr="00044BFE" w:rsidRDefault="00D416F0" w:rsidP="00D416F0">
            <w:pPr>
              <w:rPr>
                <w:rFonts w:ascii="Arial Narrow" w:hAnsi="Arial Narrow"/>
                <w:szCs w:val="20"/>
                <w:lang w:val="en-US"/>
              </w:rPr>
            </w:pPr>
            <w:r w:rsidRPr="00044BFE">
              <w:rPr>
                <w:rFonts w:ascii="Arial Narrow" w:hAnsi="Arial Narrow"/>
                <w:szCs w:val="20"/>
                <w:lang w:val="en-US"/>
              </w:rPr>
              <w:t>2.2 Train staff, create database, process information</w:t>
            </w:r>
            <w:r>
              <w:rPr>
                <w:rFonts w:ascii="Arial Narrow" w:hAnsi="Arial Narrow"/>
                <w:szCs w:val="20"/>
                <w:lang w:val="en-US"/>
              </w:rPr>
              <w:t>,</w:t>
            </w:r>
            <w:r w:rsidRPr="00044BFE">
              <w:rPr>
                <w:rFonts w:ascii="Arial Narrow" w:hAnsi="Arial Narrow"/>
                <w:szCs w:val="20"/>
                <w:lang w:val="en-US"/>
              </w:rPr>
              <w:t xml:space="preserve"> and plan analysis </w:t>
            </w:r>
          </w:p>
        </w:tc>
        <w:tc>
          <w:tcPr>
            <w:tcW w:w="1201" w:type="pct"/>
            <w:hideMark/>
          </w:tcPr>
          <w:p w:rsidR="00D416F0" w:rsidRPr="003F7AB2" w:rsidRDefault="00D416F0" w:rsidP="00D416F0">
            <w:pPr>
              <w:rPr>
                <w:rFonts w:ascii="Arial Narrow" w:hAnsi="Arial Narrow"/>
                <w:szCs w:val="20"/>
                <w:lang w:val="en-US"/>
              </w:rPr>
            </w:pPr>
            <w:r w:rsidRPr="006A7DA3">
              <w:rPr>
                <w:rFonts w:ascii="Arial Narrow" w:hAnsi="Arial Narrow"/>
                <w:szCs w:val="20"/>
                <w:lang w:val="en-US"/>
              </w:rPr>
              <w:t xml:space="preserve">2.2.1 Train team of </w:t>
            </w:r>
            <w:r>
              <w:rPr>
                <w:rFonts w:ascii="Arial Narrow" w:hAnsi="Arial Narrow"/>
                <w:szCs w:val="20"/>
                <w:lang w:val="en-US"/>
              </w:rPr>
              <w:t xml:space="preserve">Tela’s </w:t>
            </w:r>
            <w:r w:rsidRPr="006A7DA3">
              <w:rPr>
                <w:rFonts w:ascii="Arial Narrow" w:hAnsi="Arial Narrow"/>
                <w:szCs w:val="20"/>
                <w:lang w:val="en-US"/>
              </w:rPr>
              <w:t xml:space="preserve">local violence observatory on the </w:t>
            </w:r>
            <w:r w:rsidRPr="003F7AB2">
              <w:rPr>
                <w:rFonts w:ascii="Arial Narrow" w:hAnsi="Arial Narrow"/>
                <w:szCs w:val="20"/>
                <w:lang w:val="en-US"/>
              </w:rPr>
              <w:t xml:space="preserve">process of statistical analysis and security information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p>
        </w:tc>
        <w:tc>
          <w:tcPr>
            <w:tcW w:w="301" w:type="pct"/>
            <w:gridSpan w:val="2"/>
            <w:vAlign w:val="center"/>
          </w:tcPr>
          <w:p w:rsidR="00D416F0" w:rsidRPr="00BE6FD9" w:rsidRDefault="00D416F0" w:rsidP="00D416F0">
            <w:pPr>
              <w:jc w:val="center"/>
              <w:rPr>
                <w:rFonts w:ascii="Arial Narrow" w:hAnsi="Arial Narrow"/>
                <w:szCs w:val="20"/>
              </w:rPr>
            </w:pPr>
          </w:p>
        </w:tc>
        <w:tc>
          <w:tcPr>
            <w:tcW w:w="297" w:type="pct"/>
            <w:gridSpan w:val="2"/>
            <w:vAlign w:val="center"/>
          </w:tcPr>
          <w:p w:rsidR="00D416F0" w:rsidRPr="00BE6FD9" w:rsidRDefault="00D416F0" w:rsidP="00D416F0">
            <w:pPr>
              <w:jc w:val="center"/>
              <w:rPr>
                <w:rFonts w:ascii="Arial Narrow" w:hAnsi="Arial Narrow"/>
                <w:szCs w:val="20"/>
              </w:rPr>
            </w:pPr>
          </w:p>
        </w:tc>
        <w:tc>
          <w:tcPr>
            <w:tcW w:w="257" w:type="pct"/>
            <w:gridSpan w:val="2"/>
            <w:vAlign w:val="center"/>
          </w:tcPr>
          <w:p w:rsidR="00D416F0" w:rsidRPr="00BE6FD9" w:rsidRDefault="00D416F0" w:rsidP="00D416F0">
            <w:pPr>
              <w:jc w:val="center"/>
              <w:rPr>
                <w:rFonts w:ascii="Arial Narrow" w:hAnsi="Arial Narrow"/>
                <w:szCs w:val="20"/>
              </w:rPr>
            </w:pP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6A7DA3" w:rsidTr="00D416F0">
        <w:trPr>
          <w:trHeight w:val="699"/>
        </w:trPr>
        <w:tc>
          <w:tcPr>
            <w:tcW w:w="929" w:type="pct"/>
            <w:vMerge/>
            <w:hideMark/>
          </w:tcPr>
          <w:p w:rsidR="00D416F0" w:rsidRPr="00BE6FD9" w:rsidRDefault="00D416F0" w:rsidP="00D416F0">
            <w:pPr>
              <w:ind w:left="718"/>
              <w:rPr>
                <w:rFonts w:ascii="Arial Narrow" w:hAnsi="Arial Narrow"/>
                <w:szCs w:val="20"/>
              </w:rPr>
            </w:pPr>
          </w:p>
        </w:tc>
        <w:tc>
          <w:tcPr>
            <w:tcW w:w="1155" w:type="pct"/>
            <w:vMerge/>
            <w:vAlign w:val="center"/>
            <w:hideMark/>
          </w:tcPr>
          <w:p w:rsidR="00D416F0" w:rsidRPr="00BE6FD9" w:rsidRDefault="00D416F0" w:rsidP="00D416F0">
            <w:pPr>
              <w:rPr>
                <w:rFonts w:ascii="Arial Narrow" w:hAnsi="Arial Narrow"/>
                <w:szCs w:val="20"/>
              </w:rPr>
            </w:pPr>
          </w:p>
        </w:tc>
        <w:tc>
          <w:tcPr>
            <w:tcW w:w="1201" w:type="pct"/>
            <w:hideMark/>
          </w:tcPr>
          <w:p w:rsidR="00D416F0" w:rsidRPr="000C0B86" w:rsidRDefault="00D416F0" w:rsidP="00D416F0">
            <w:pPr>
              <w:rPr>
                <w:rFonts w:ascii="Arial Narrow" w:hAnsi="Arial Narrow"/>
                <w:szCs w:val="20"/>
                <w:lang w:val="en-US"/>
              </w:rPr>
            </w:pPr>
            <w:r w:rsidRPr="006A7DA3">
              <w:rPr>
                <w:rFonts w:ascii="Arial Narrow" w:hAnsi="Arial Narrow"/>
                <w:szCs w:val="20"/>
                <w:lang w:val="en-US"/>
              </w:rPr>
              <w:t>2.2.2  Plan workshop on the use of informat</w:t>
            </w:r>
            <w:r>
              <w:rPr>
                <w:rFonts w:ascii="Arial Narrow" w:hAnsi="Arial Narrow"/>
                <w:szCs w:val="20"/>
                <w:lang w:val="en-US"/>
              </w:rPr>
              <w:t xml:space="preserve">ion systems, </w:t>
            </w:r>
            <w:r w:rsidRPr="006A7DA3">
              <w:rPr>
                <w:rFonts w:ascii="Arial Narrow" w:hAnsi="Arial Narrow"/>
                <w:szCs w:val="20"/>
              </w:rPr>
              <w:t xml:space="preserve">data quality, </w:t>
            </w:r>
            <w:r>
              <w:rPr>
                <w:rFonts w:ascii="Arial Narrow" w:hAnsi="Arial Narrow"/>
                <w:szCs w:val="20"/>
              </w:rPr>
              <w:t>epide</w:t>
            </w:r>
            <w:r w:rsidRPr="006A7DA3">
              <w:rPr>
                <w:rFonts w:ascii="Arial Narrow" w:hAnsi="Arial Narrow"/>
                <w:szCs w:val="20"/>
              </w:rPr>
              <w:t>miology, and ba</w:t>
            </w:r>
            <w:r>
              <w:rPr>
                <w:rFonts w:ascii="Arial Narrow" w:hAnsi="Arial Narrow"/>
                <w:szCs w:val="20"/>
              </w:rPr>
              <w:t xml:space="preserve">sic statistics </w:t>
            </w:r>
            <w:r w:rsidRPr="006A7DA3">
              <w:rPr>
                <w:rFonts w:ascii="Arial Narrow" w:hAnsi="Arial Narrow"/>
                <w:szCs w:val="20"/>
              </w:rPr>
              <w:t xml:space="preserve"> </w:t>
            </w:r>
          </w:p>
        </w:tc>
        <w:tc>
          <w:tcPr>
            <w:tcW w:w="299" w:type="pct"/>
            <w:vAlign w:val="center"/>
          </w:tcPr>
          <w:p w:rsidR="00D416F0" w:rsidRPr="006A7DA3" w:rsidRDefault="00D416F0" w:rsidP="00D416F0">
            <w:pPr>
              <w:jc w:val="center"/>
              <w:rPr>
                <w:rFonts w:ascii="Arial Narrow" w:hAnsi="Arial Narrow"/>
                <w:szCs w:val="20"/>
                <w:lang w:val="es-HN"/>
              </w:rPr>
            </w:pPr>
            <w:r w:rsidRPr="006A7DA3">
              <w:rPr>
                <w:rFonts w:ascii="Arial Narrow" w:hAnsi="Arial Narrow"/>
                <w:szCs w:val="20"/>
                <w:lang w:val="es-HN"/>
              </w:rPr>
              <w:t>x</w:t>
            </w:r>
          </w:p>
        </w:tc>
        <w:tc>
          <w:tcPr>
            <w:tcW w:w="257" w:type="pct"/>
            <w:vAlign w:val="center"/>
          </w:tcPr>
          <w:p w:rsidR="00D416F0" w:rsidRPr="006A7DA3" w:rsidRDefault="00D416F0" w:rsidP="00D416F0">
            <w:pPr>
              <w:jc w:val="center"/>
              <w:rPr>
                <w:rFonts w:ascii="Arial Narrow" w:hAnsi="Arial Narrow"/>
                <w:szCs w:val="20"/>
                <w:lang w:val="es-HN"/>
              </w:rPr>
            </w:pPr>
          </w:p>
        </w:tc>
        <w:tc>
          <w:tcPr>
            <w:tcW w:w="301" w:type="pct"/>
            <w:gridSpan w:val="2"/>
            <w:vAlign w:val="center"/>
          </w:tcPr>
          <w:p w:rsidR="00D416F0" w:rsidRPr="006A7DA3" w:rsidRDefault="00D416F0" w:rsidP="00D416F0">
            <w:pPr>
              <w:jc w:val="center"/>
              <w:rPr>
                <w:rFonts w:ascii="Arial Narrow" w:hAnsi="Arial Narrow"/>
                <w:szCs w:val="20"/>
                <w:lang w:val="es-HN"/>
              </w:rPr>
            </w:pPr>
          </w:p>
        </w:tc>
        <w:tc>
          <w:tcPr>
            <w:tcW w:w="297" w:type="pct"/>
            <w:gridSpan w:val="2"/>
            <w:vAlign w:val="center"/>
          </w:tcPr>
          <w:p w:rsidR="00D416F0" w:rsidRPr="006A7DA3" w:rsidRDefault="00D416F0" w:rsidP="00D416F0">
            <w:pPr>
              <w:jc w:val="center"/>
              <w:rPr>
                <w:rFonts w:ascii="Arial Narrow" w:hAnsi="Arial Narrow"/>
                <w:szCs w:val="20"/>
                <w:lang w:val="es-HN"/>
              </w:rPr>
            </w:pPr>
          </w:p>
        </w:tc>
        <w:tc>
          <w:tcPr>
            <w:tcW w:w="257" w:type="pct"/>
            <w:gridSpan w:val="2"/>
            <w:vAlign w:val="center"/>
          </w:tcPr>
          <w:p w:rsidR="00D416F0" w:rsidRPr="006A7DA3" w:rsidRDefault="00D416F0" w:rsidP="00D416F0">
            <w:pPr>
              <w:jc w:val="center"/>
              <w:rPr>
                <w:rFonts w:ascii="Arial Narrow" w:hAnsi="Arial Narrow"/>
                <w:szCs w:val="20"/>
                <w:lang w:val="es-HN"/>
              </w:rPr>
            </w:pPr>
          </w:p>
        </w:tc>
        <w:tc>
          <w:tcPr>
            <w:tcW w:w="304" w:type="pct"/>
            <w:gridSpan w:val="2"/>
            <w:vAlign w:val="center"/>
          </w:tcPr>
          <w:p w:rsidR="00D416F0" w:rsidRPr="006A7DA3" w:rsidRDefault="00D416F0" w:rsidP="00D416F0">
            <w:pPr>
              <w:jc w:val="center"/>
              <w:rPr>
                <w:rFonts w:ascii="Arial Narrow" w:hAnsi="Arial Narrow"/>
                <w:szCs w:val="20"/>
                <w:lang w:val="es-HN"/>
              </w:rPr>
            </w:pPr>
          </w:p>
        </w:tc>
      </w:tr>
      <w:tr w:rsidR="00D416F0" w:rsidRPr="00BE6FD9" w:rsidTr="00D416F0">
        <w:trPr>
          <w:trHeight w:val="837"/>
        </w:trPr>
        <w:tc>
          <w:tcPr>
            <w:tcW w:w="929" w:type="pct"/>
            <w:vMerge/>
            <w:hideMark/>
          </w:tcPr>
          <w:p w:rsidR="00D416F0" w:rsidRPr="006A7DA3" w:rsidRDefault="00D416F0" w:rsidP="00D416F0">
            <w:pPr>
              <w:ind w:left="718"/>
              <w:rPr>
                <w:rFonts w:ascii="Arial Narrow" w:hAnsi="Arial Narrow"/>
                <w:szCs w:val="20"/>
                <w:lang w:val="es-HN"/>
              </w:rPr>
            </w:pPr>
          </w:p>
        </w:tc>
        <w:tc>
          <w:tcPr>
            <w:tcW w:w="1155" w:type="pct"/>
            <w:vMerge/>
            <w:vAlign w:val="center"/>
            <w:hideMark/>
          </w:tcPr>
          <w:p w:rsidR="00D416F0" w:rsidRPr="006A7DA3" w:rsidRDefault="00D416F0" w:rsidP="00D416F0">
            <w:pPr>
              <w:rPr>
                <w:rFonts w:ascii="Arial Narrow" w:hAnsi="Arial Narrow"/>
                <w:szCs w:val="20"/>
                <w:lang w:val="es-HN"/>
              </w:rPr>
            </w:pPr>
          </w:p>
        </w:tc>
        <w:tc>
          <w:tcPr>
            <w:tcW w:w="1201" w:type="pct"/>
            <w:hideMark/>
          </w:tcPr>
          <w:p w:rsidR="00D416F0" w:rsidRPr="000C0B86" w:rsidRDefault="00D416F0" w:rsidP="00D416F0">
            <w:pPr>
              <w:rPr>
                <w:rFonts w:ascii="Arial Narrow" w:hAnsi="Arial Narrow"/>
                <w:szCs w:val="20"/>
                <w:lang w:val="en-US"/>
              </w:rPr>
            </w:pPr>
            <w:r w:rsidRPr="000C0B86">
              <w:rPr>
                <w:rFonts w:ascii="Arial Narrow" w:hAnsi="Arial Narrow"/>
                <w:szCs w:val="20"/>
                <w:lang w:val="en-US"/>
              </w:rPr>
              <w:t xml:space="preserve">2.2.3 Train new systems engineer that will be hired by the local violence observatories of Choloma and San Pedro Sula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p>
        </w:tc>
        <w:tc>
          <w:tcPr>
            <w:tcW w:w="297" w:type="pct"/>
            <w:gridSpan w:val="2"/>
            <w:vAlign w:val="center"/>
          </w:tcPr>
          <w:p w:rsidR="00D416F0" w:rsidRPr="00BE6FD9" w:rsidRDefault="00D416F0" w:rsidP="00D416F0">
            <w:pPr>
              <w:jc w:val="center"/>
              <w:rPr>
                <w:rFonts w:ascii="Arial Narrow" w:hAnsi="Arial Narrow"/>
                <w:szCs w:val="20"/>
              </w:rPr>
            </w:pPr>
          </w:p>
        </w:tc>
        <w:tc>
          <w:tcPr>
            <w:tcW w:w="257" w:type="pct"/>
            <w:gridSpan w:val="2"/>
            <w:vAlign w:val="center"/>
          </w:tcPr>
          <w:p w:rsidR="00D416F0" w:rsidRPr="00BE6FD9" w:rsidRDefault="00D416F0" w:rsidP="00D416F0">
            <w:pPr>
              <w:jc w:val="center"/>
              <w:rPr>
                <w:rFonts w:ascii="Arial Narrow" w:hAnsi="Arial Narrow"/>
                <w:szCs w:val="20"/>
              </w:rPr>
            </w:pP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793"/>
        </w:trPr>
        <w:tc>
          <w:tcPr>
            <w:tcW w:w="929" w:type="pct"/>
            <w:vMerge/>
            <w:hideMark/>
          </w:tcPr>
          <w:p w:rsidR="00D416F0" w:rsidRPr="00BE6FD9" w:rsidRDefault="00D416F0" w:rsidP="00D416F0">
            <w:pPr>
              <w:ind w:left="718"/>
              <w:rPr>
                <w:rFonts w:ascii="Arial Narrow" w:hAnsi="Arial Narrow"/>
                <w:szCs w:val="20"/>
              </w:rPr>
            </w:pPr>
          </w:p>
        </w:tc>
        <w:tc>
          <w:tcPr>
            <w:tcW w:w="1155" w:type="pct"/>
            <w:vMerge/>
            <w:vAlign w:val="center"/>
            <w:hideMark/>
          </w:tcPr>
          <w:p w:rsidR="00D416F0" w:rsidRPr="00BE6FD9" w:rsidRDefault="00D416F0" w:rsidP="00D416F0">
            <w:pPr>
              <w:rPr>
                <w:rFonts w:ascii="Arial Narrow" w:hAnsi="Arial Narrow"/>
                <w:szCs w:val="20"/>
              </w:rPr>
            </w:pPr>
          </w:p>
        </w:tc>
        <w:tc>
          <w:tcPr>
            <w:tcW w:w="1201" w:type="pct"/>
            <w:hideMark/>
          </w:tcPr>
          <w:p w:rsidR="00D416F0" w:rsidRPr="003F7AB2" w:rsidRDefault="00D416F0" w:rsidP="00D416F0">
            <w:pPr>
              <w:rPr>
                <w:rFonts w:ascii="Arial Narrow" w:hAnsi="Arial Narrow"/>
                <w:szCs w:val="20"/>
                <w:lang w:val="en-US"/>
              </w:rPr>
            </w:pPr>
            <w:r w:rsidRPr="003F7AB2">
              <w:rPr>
                <w:rFonts w:ascii="Arial Narrow" w:hAnsi="Arial Narrow"/>
                <w:szCs w:val="20"/>
                <w:lang w:val="en-US"/>
              </w:rPr>
              <w:t>2.2.4 Process of coordination with regional directors to determine date and facilitators for each topic</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p>
        </w:tc>
        <w:tc>
          <w:tcPr>
            <w:tcW w:w="297" w:type="pct"/>
            <w:gridSpan w:val="2"/>
            <w:vAlign w:val="center"/>
          </w:tcPr>
          <w:p w:rsidR="00D416F0" w:rsidRPr="00BE6FD9" w:rsidRDefault="00D416F0" w:rsidP="00D416F0">
            <w:pPr>
              <w:jc w:val="center"/>
              <w:rPr>
                <w:rFonts w:ascii="Arial Narrow" w:hAnsi="Arial Narrow"/>
                <w:szCs w:val="20"/>
              </w:rPr>
            </w:pPr>
          </w:p>
        </w:tc>
        <w:tc>
          <w:tcPr>
            <w:tcW w:w="257" w:type="pct"/>
            <w:gridSpan w:val="2"/>
            <w:vAlign w:val="center"/>
          </w:tcPr>
          <w:p w:rsidR="00D416F0" w:rsidRPr="00BE6FD9" w:rsidRDefault="00D416F0" w:rsidP="00D416F0">
            <w:pPr>
              <w:jc w:val="center"/>
              <w:rPr>
                <w:rFonts w:ascii="Arial Narrow" w:hAnsi="Arial Narrow"/>
                <w:szCs w:val="20"/>
              </w:rPr>
            </w:pP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465"/>
        </w:trPr>
        <w:tc>
          <w:tcPr>
            <w:tcW w:w="929" w:type="pct"/>
            <w:vMerge/>
            <w:hideMark/>
          </w:tcPr>
          <w:p w:rsidR="00D416F0" w:rsidRPr="00BE6FD9" w:rsidRDefault="00D416F0" w:rsidP="00D416F0">
            <w:pPr>
              <w:ind w:left="718"/>
              <w:rPr>
                <w:rFonts w:ascii="Arial Narrow" w:hAnsi="Arial Narrow"/>
                <w:szCs w:val="20"/>
              </w:rPr>
            </w:pPr>
          </w:p>
        </w:tc>
        <w:tc>
          <w:tcPr>
            <w:tcW w:w="2356" w:type="pct"/>
            <w:gridSpan w:val="2"/>
            <w:vAlign w:val="center"/>
            <w:hideMark/>
          </w:tcPr>
          <w:p w:rsidR="00D416F0" w:rsidRPr="003F7AB2" w:rsidRDefault="00D416F0" w:rsidP="00D416F0">
            <w:pPr>
              <w:rPr>
                <w:rFonts w:ascii="Arial Narrow" w:hAnsi="Arial Narrow"/>
                <w:szCs w:val="20"/>
                <w:lang w:val="en-US"/>
              </w:rPr>
            </w:pPr>
            <w:r w:rsidRPr="003F7AB2">
              <w:rPr>
                <w:rFonts w:ascii="Arial Narrow" w:hAnsi="Arial Narrow"/>
                <w:szCs w:val="20"/>
                <w:lang w:val="en-US"/>
              </w:rPr>
              <w:t xml:space="preserve">2.3 </w:t>
            </w:r>
            <w:r>
              <w:rPr>
                <w:rFonts w:ascii="Arial Narrow" w:hAnsi="Arial Narrow"/>
                <w:szCs w:val="20"/>
                <w:lang w:val="en-US"/>
              </w:rPr>
              <w:t>A</w:t>
            </w:r>
            <w:r w:rsidRPr="003F7AB2">
              <w:rPr>
                <w:rFonts w:ascii="Arial Narrow" w:hAnsi="Arial Narrow"/>
                <w:szCs w:val="20"/>
                <w:lang w:val="en-US"/>
              </w:rPr>
              <w:t xml:space="preserve">cquisition of </w:t>
            </w:r>
            <w:r>
              <w:rPr>
                <w:rFonts w:ascii="Arial Narrow" w:hAnsi="Arial Narrow"/>
                <w:szCs w:val="20"/>
                <w:lang w:val="en-US"/>
              </w:rPr>
              <w:t>h</w:t>
            </w:r>
            <w:r w:rsidRPr="003F7AB2">
              <w:rPr>
                <w:rFonts w:ascii="Arial Narrow" w:hAnsi="Arial Narrow"/>
                <w:szCs w:val="20"/>
                <w:lang w:val="en-US"/>
              </w:rPr>
              <w:t xml:space="preserve">ardware and software </w:t>
            </w:r>
          </w:p>
        </w:tc>
        <w:tc>
          <w:tcPr>
            <w:tcW w:w="299" w:type="pct"/>
            <w:vAlign w:val="center"/>
          </w:tcPr>
          <w:p w:rsidR="00D416F0" w:rsidRPr="003F7AB2" w:rsidRDefault="00D416F0" w:rsidP="00D416F0">
            <w:pPr>
              <w:jc w:val="center"/>
              <w:rPr>
                <w:rFonts w:ascii="Arial Narrow" w:hAnsi="Arial Narrow"/>
                <w:szCs w:val="20"/>
                <w:lang w:val="en-US"/>
              </w:rPr>
            </w:pP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gridSpan w:val="2"/>
            <w:vAlign w:val="center"/>
          </w:tcPr>
          <w:p w:rsidR="00D416F0" w:rsidRPr="00BE6FD9" w:rsidRDefault="00D416F0" w:rsidP="00D416F0">
            <w:pPr>
              <w:jc w:val="center"/>
              <w:rPr>
                <w:rFonts w:ascii="Arial Narrow" w:hAnsi="Arial Narrow"/>
                <w:szCs w:val="20"/>
              </w:rPr>
            </w:pPr>
          </w:p>
        </w:tc>
        <w:tc>
          <w:tcPr>
            <w:tcW w:w="257" w:type="pct"/>
            <w:gridSpan w:val="2"/>
            <w:vAlign w:val="center"/>
          </w:tcPr>
          <w:p w:rsidR="00D416F0" w:rsidRPr="00BE6FD9" w:rsidRDefault="00D416F0" w:rsidP="00D416F0">
            <w:pPr>
              <w:jc w:val="center"/>
              <w:rPr>
                <w:rFonts w:ascii="Arial Narrow" w:hAnsi="Arial Narrow"/>
                <w:szCs w:val="20"/>
              </w:rPr>
            </w:pP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855"/>
        </w:trPr>
        <w:tc>
          <w:tcPr>
            <w:tcW w:w="929" w:type="pct"/>
            <w:vMerge/>
            <w:hideMark/>
          </w:tcPr>
          <w:p w:rsidR="00D416F0" w:rsidRPr="00BE6FD9" w:rsidRDefault="00D416F0" w:rsidP="00D416F0">
            <w:pPr>
              <w:ind w:left="718"/>
              <w:rPr>
                <w:rFonts w:ascii="Arial Narrow" w:hAnsi="Arial Narrow"/>
                <w:szCs w:val="20"/>
              </w:rPr>
            </w:pPr>
          </w:p>
        </w:tc>
        <w:tc>
          <w:tcPr>
            <w:tcW w:w="1155" w:type="pct"/>
            <w:vMerge w:val="restart"/>
            <w:vAlign w:val="center"/>
            <w:hideMark/>
          </w:tcPr>
          <w:p w:rsidR="00D416F0" w:rsidRPr="00BE6FD9" w:rsidRDefault="00D416F0" w:rsidP="00D416F0">
            <w:pPr>
              <w:rPr>
                <w:rFonts w:ascii="Arial Narrow" w:hAnsi="Arial Narrow"/>
                <w:szCs w:val="20"/>
              </w:rPr>
            </w:pPr>
            <w:r w:rsidRPr="00BE6FD9">
              <w:rPr>
                <w:rFonts w:ascii="Arial Narrow" w:hAnsi="Arial Narrow"/>
                <w:szCs w:val="20"/>
              </w:rPr>
              <w:t xml:space="preserve">2.4 </w:t>
            </w:r>
            <w:r>
              <w:rPr>
                <w:rFonts w:ascii="Arial Narrow" w:hAnsi="Arial Narrow"/>
                <w:szCs w:val="20"/>
              </w:rPr>
              <w:t xml:space="preserve">Publication of quarterly bulletins </w:t>
            </w:r>
          </w:p>
        </w:tc>
        <w:tc>
          <w:tcPr>
            <w:tcW w:w="1201" w:type="pct"/>
            <w:hideMark/>
          </w:tcPr>
          <w:p w:rsidR="00D416F0" w:rsidRPr="003F7AB2" w:rsidRDefault="00D416F0" w:rsidP="00D416F0">
            <w:pPr>
              <w:rPr>
                <w:rFonts w:ascii="Arial Narrow" w:hAnsi="Arial Narrow"/>
                <w:szCs w:val="20"/>
                <w:lang w:val="en-US"/>
              </w:rPr>
            </w:pPr>
            <w:r w:rsidRPr="003F7AB2">
              <w:rPr>
                <w:rFonts w:ascii="Arial Narrow" w:hAnsi="Arial Narrow"/>
                <w:szCs w:val="20"/>
                <w:lang w:val="en-US"/>
              </w:rPr>
              <w:t xml:space="preserve">2.4.1 Process of comparing estimates and selecting </w:t>
            </w:r>
            <w:r>
              <w:rPr>
                <w:rFonts w:ascii="Arial Narrow" w:hAnsi="Arial Narrow"/>
                <w:szCs w:val="20"/>
                <w:lang w:val="en-US"/>
              </w:rPr>
              <w:t>c</w:t>
            </w:r>
            <w:r w:rsidRPr="003F7AB2">
              <w:rPr>
                <w:rFonts w:ascii="Arial Narrow" w:hAnsi="Arial Narrow"/>
                <w:szCs w:val="20"/>
                <w:lang w:val="en-US"/>
              </w:rPr>
              <w:t xml:space="preserve">ompany to print 2013 annual bulletins for La Ceiba, SPS, Central District, and Tela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r>
      <w:tr w:rsidR="00D416F0" w:rsidRPr="00BE6FD9" w:rsidTr="00D416F0">
        <w:trPr>
          <w:trHeight w:val="562"/>
        </w:trPr>
        <w:tc>
          <w:tcPr>
            <w:tcW w:w="929" w:type="pct"/>
            <w:vMerge/>
            <w:hideMark/>
          </w:tcPr>
          <w:p w:rsidR="00D416F0" w:rsidRPr="00BE6FD9" w:rsidRDefault="00D416F0" w:rsidP="00D416F0">
            <w:pPr>
              <w:ind w:left="718"/>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3F7AB2" w:rsidRDefault="00D416F0" w:rsidP="00D416F0">
            <w:pPr>
              <w:rPr>
                <w:rFonts w:ascii="Arial Narrow" w:hAnsi="Arial Narrow"/>
                <w:szCs w:val="20"/>
                <w:lang w:val="en-US"/>
              </w:rPr>
            </w:pPr>
            <w:r w:rsidRPr="003F7AB2">
              <w:rPr>
                <w:rFonts w:ascii="Arial Narrow" w:hAnsi="Arial Narrow"/>
                <w:szCs w:val="20"/>
                <w:lang w:val="en-US"/>
              </w:rPr>
              <w:t>2.4.2 Publication of 2013 annual bulletins for La Ceiba, SPS, Central District, and Tela</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p>
        </w:tc>
        <w:tc>
          <w:tcPr>
            <w:tcW w:w="301"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gridSpan w:val="2"/>
            <w:vAlign w:val="center"/>
          </w:tcPr>
          <w:p w:rsidR="00D416F0" w:rsidRPr="00BE6FD9" w:rsidRDefault="00D416F0" w:rsidP="00D416F0">
            <w:pPr>
              <w:jc w:val="center"/>
              <w:rPr>
                <w:rFonts w:ascii="Arial Narrow" w:hAnsi="Arial Narrow"/>
                <w:szCs w:val="20"/>
              </w:rPr>
            </w:pPr>
          </w:p>
        </w:tc>
        <w:tc>
          <w:tcPr>
            <w:tcW w:w="257" w:type="pct"/>
            <w:gridSpan w:val="2"/>
            <w:vAlign w:val="center"/>
          </w:tcPr>
          <w:p w:rsidR="00D416F0" w:rsidRPr="00BE6FD9" w:rsidRDefault="00D416F0" w:rsidP="00D416F0">
            <w:pPr>
              <w:jc w:val="center"/>
              <w:rPr>
                <w:rFonts w:ascii="Arial Narrow" w:hAnsi="Arial Narrow"/>
                <w:szCs w:val="20"/>
              </w:rPr>
            </w:pP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380"/>
        </w:trPr>
        <w:tc>
          <w:tcPr>
            <w:tcW w:w="929" w:type="pct"/>
            <w:vMerge w:val="restart"/>
            <w:hideMark/>
          </w:tcPr>
          <w:p w:rsidR="00D416F0" w:rsidRPr="003F7AB2" w:rsidRDefault="00D416F0" w:rsidP="00D416F0">
            <w:pPr>
              <w:rPr>
                <w:rFonts w:ascii="Arial Narrow" w:hAnsi="Arial Narrow"/>
                <w:szCs w:val="20"/>
              </w:rPr>
            </w:pPr>
            <w:r w:rsidRPr="003F7AB2">
              <w:rPr>
                <w:rFonts w:ascii="Arial Narrow" w:hAnsi="Arial Narrow"/>
                <w:szCs w:val="20"/>
              </w:rPr>
              <w:t xml:space="preserve">3. Training of mayors, municipal government staff, and civil society in citizen security and promotion of coexistence, including participation of women </w:t>
            </w:r>
          </w:p>
        </w:tc>
        <w:tc>
          <w:tcPr>
            <w:tcW w:w="1155" w:type="pct"/>
            <w:vMerge w:val="restart"/>
            <w:vAlign w:val="center"/>
            <w:hideMark/>
          </w:tcPr>
          <w:p w:rsidR="00D416F0" w:rsidRPr="00BE6FD9" w:rsidRDefault="00D416F0" w:rsidP="00D416F0">
            <w:pPr>
              <w:rPr>
                <w:rFonts w:ascii="Arial Narrow" w:hAnsi="Arial Narrow"/>
                <w:szCs w:val="20"/>
                <w:lang w:val="es-HN"/>
              </w:rPr>
            </w:pPr>
            <w:r>
              <w:rPr>
                <w:rFonts w:ascii="Arial Narrow" w:hAnsi="Arial Narrow"/>
                <w:szCs w:val="20"/>
                <w:lang w:val="es-HN"/>
              </w:rPr>
              <w:t xml:space="preserve">3.1 Proposal for informal training </w:t>
            </w:r>
          </w:p>
        </w:tc>
        <w:tc>
          <w:tcPr>
            <w:tcW w:w="1201" w:type="pct"/>
            <w:hideMark/>
          </w:tcPr>
          <w:p w:rsidR="00D416F0" w:rsidRPr="00BE6FD9" w:rsidRDefault="00D416F0" w:rsidP="00D416F0">
            <w:pPr>
              <w:rPr>
                <w:rFonts w:ascii="Arial Narrow" w:hAnsi="Arial Narrow"/>
                <w:szCs w:val="20"/>
                <w:lang w:val="es-HN"/>
              </w:rPr>
            </w:pPr>
            <w:r w:rsidRPr="00BE6FD9">
              <w:rPr>
                <w:rFonts w:ascii="Arial Narrow" w:hAnsi="Arial Narrow"/>
                <w:szCs w:val="20"/>
                <w:lang w:val="es-HN"/>
              </w:rPr>
              <w:t>3.1.1</w:t>
            </w:r>
            <w:r>
              <w:rPr>
                <w:rFonts w:ascii="Arial Narrow" w:hAnsi="Arial Narrow"/>
                <w:szCs w:val="20"/>
                <w:lang w:val="es-HN"/>
              </w:rPr>
              <w:t xml:space="preserve"> Revision of training proposal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p>
        </w:tc>
        <w:tc>
          <w:tcPr>
            <w:tcW w:w="301" w:type="pct"/>
            <w:gridSpan w:val="2"/>
            <w:vAlign w:val="center"/>
          </w:tcPr>
          <w:p w:rsidR="00D416F0" w:rsidRPr="00BE6FD9" w:rsidRDefault="00D416F0" w:rsidP="00D416F0">
            <w:pPr>
              <w:jc w:val="center"/>
              <w:rPr>
                <w:rFonts w:ascii="Arial Narrow" w:hAnsi="Arial Narrow"/>
                <w:szCs w:val="20"/>
              </w:rPr>
            </w:pPr>
          </w:p>
        </w:tc>
        <w:tc>
          <w:tcPr>
            <w:tcW w:w="297" w:type="pct"/>
            <w:gridSpan w:val="2"/>
            <w:vAlign w:val="center"/>
          </w:tcPr>
          <w:p w:rsidR="00D416F0" w:rsidRPr="00BE6FD9" w:rsidRDefault="00D416F0" w:rsidP="00D416F0">
            <w:pPr>
              <w:jc w:val="center"/>
              <w:rPr>
                <w:rFonts w:ascii="Arial Narrow" w:hAnsi="Arial Narrow"/>
                <w:szCs w:val="20"/>
              </w:rPr>
            </w:pPr>
          </w:p>
        </w:tc>
        <w:tc>
          <w:tcPr>
            <w:tcW w:w="257" w:type="pct"/>
            <w:gridSpan w:val="2"/>
            <w:vAlign w:val="center"/>
          </w:tcPr>
          <w:p w:rsidR="00D416F0" w:rsidRPr="00BE6FD9" w:rsidRDefault="00D416F0" w:rsidP="00D416F0">
            <w:pPr>
              <w:jc w:val="center"/>
              <w:rPr>
                <w:rFonts w:ascii="Arial Narrow" w:hAnsi="Arial Narrow"/>
                <w:szCs w:val="20"/>
              </w:rPr>
            </w:pP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401"/>
        </w:trPr>
        <w:tc>
          <w:tcPr>
            <w:tcW w:w="929" w:type="pct"/>
            <w:vMerge/>
            <w:hideMark/>
          </w:tcPr>
          <w:p w:rsidR="00D416F0" w:rsidRPr="00BE6FD9" w:rsidRDefault="00D416F0" w:rsidP="00D416F0">
            <w:pPr>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0C0B86" w:rsidRDefault="00D416F0" w:rsidP="00D416F0">
            <w:pPr>
              <w:rPr>
                <w:rFonts w:ascii="Arial Narrow" w:hAnsi="Arial Narrow"/>
                <w:szCs w:val="20"/>
                <w:lang w:val="en-US"/>
              </w:rPr>
            </w:pPr>
            <w:r w:rsidRPr="003F7AB2">
              <w:rPr>
                <w:rFonts w:ascii="Arial Narrow" w:hAnsi="Arial Narrow"/>
                <w:szCs w:val="20"/>
                <w:lang w:val="en-US"/>
              </w:rPr>
              <w:t xml:space="preserve">3.1.2 Training of municipal council of La Ceiba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p>
        </w:tc>
        <w:tc>
          <w:tcPr>
            <w:tcW w:w="297" w:type="pct"/>
            <w:gridSpan w:val="2"/>
            <w:vAlign w:val="center"/>
          </w:tcPr>
          <w:p w:rsidR="00D416F0" w:rsidRPr="00BE6FD9" w:rsidRDefault="00D416F0" w:rsidP="00D416F0">
            <w:pPr>
              <w:jc w:val="center"/>
              <w:rPr>
                <w:rFonts w:ascii="Arial Narrow" w:hAnsi="Arial Narrow"/>
                <w:szCs w:val="20"/>
              </w:rPr>
            </w:pPr>
          </w:p>
        </w:tc>
        <w:tc>
          <w:tcPr>
            <w:tcW w:w="257" w:type="pct"/>
            <w:gridSpan w:val="2"/>
            <w:vAlign w:val="center"/>
          </w:tcPr>
          <w:p w:rsidR="00D416F0" w:rsidRPr="00BE6FD9" w:rsidRDefault="00D416F0" w:rsidP="00D416F0">
            <w:pPr>
              <w:jc w:val="center"/>
              <w:rPr>
                <w:rFonts w:ascii="Arial Narrow" w:hAnsi="Arial Narrow"/>
                <w:szCs w:val="20"/>
              </w:rPr>
            </w:pP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392"/>
        </w:trPr>
        <w:tc>
          <w:tcPr>
            <w:tcW w:w="929" w:type="pct"/>
            <w:vMerge/>
            <w:hideMark/>
          </w:tcPr>
          <w:p w:rsidR="00D416F0" w:rsidRPr="00BE6FD9" w:rsidRDefault="00D416F0" w:rsidP="00D416F0">
            <w:pPr>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0C0B86" w:rsidRDefault="00D416F0" w:rsidP="00D416F0">
            <w:pPr>
              <w:rPr>
                <w:rFonts w:ascii="Arial Narrow" w:hAnsi="Arial Narrow"/>
                <w:szCs w:val="20"/>
                <w:lang w:val="en-US"/>
              </w:rPr>
            </w:pPr>
            <w:r w:rsidRPr="000C0B86">
              <w:rPr>
                <w:rFonts w:ascii="Arial Narrow" w:hAnsi="Arial Narrow"/>
                <w:szCs w:val="20"/>
                <w:lang w:val="en-US"/>
              </w:rPr>
              <w:t xml:space="preserve">3.1.3 Training of other municipal councils </w:t>
            </w:r>
          </w:p>
        </w:tc>
        <w:tc>
          <w:tcPr>
            <w:tcW w:w="299" w:type="pct"/>
            <w:vAlign w:val="center"/>
          </w:tcPr>
          <w:p w:rsidR="00D416F0" w:rsidRPr="000C0B86" w:rsidRDefault="00D416F0" w:rsidP="00D416F0">
            <w:pPr>
              <w:jc w:val="center"/>
              <w:rPr>
                <w:rFonts w:ascii="Arial Narrow" w:hAnsi="Arial Narrow"/>
                <w:szCs w:val="20"/>
                <w:lang w:val="en-US"/>
              </w:rPr>
            </w:pP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gridSpan w:val="2"/>
            <w:vAlign w:val="center"/>
          </w:tcPr>
          <w:p w:rsidR="00D416F0" w:rsidRPr="00BE6FD9" w:rsidRDefault="00D416F0" w:rsidP="00D416F0">
            <w:pPr>
              <w:jc w:val="center"/>
              <w:rPr>
                <w:rFonts w:ascii="Arial Narrow" w:hAnsi="Arial Narrow"/>
                <w:szCs w:val="20"/>
              </w:rPr>
            </w:pPr>
          </w:p>
        </w:tc>
        <w:tc>
          <w:tcPr>
            <w:tcW w:w="257" w:type="pct"/>
            <w:gridSpan w:val="2"/>
            <w:vAlign w:val="center"/>
          </w:tcPr>
          <w:p w:rsidR="00D416F0" w:rsidRPr="00BE6FD9" w:rsidRDefault="00D416F0" w:rsidP="00D416F0">
            <w:pPr>
              <w:jc w:val="center"/>
              <w:rPr>
                <w:rFonts w:ascii="Arial Narrow" w:hAnsi="Arial Narrow"/>
                <w:szCs w:val="20"/>
              </w:rPr>
            </w:pP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512"/>
        </w:trPr>
        <w:tc>
          <w:tcPr>
            <w:tcW w:w="929" w:type="pct"/>
            <w:vMerge w:val="restart"/>
            <w:hideMark/>
          </w:tcPr>
          <w:p w:rsidR="00D416F0" w:rsidRPr="003F7AB2" w:rsidRDefault="00D416F0" w:rsidP="00D416F0">
            <w:pPr>
              <w:rPr>
                <w:rFonts w:ascii="Arial Narrow" w:hAnsi="Arial Narrow"/>
                <w:szCs w:val="20"/>
                <w:lang w:val="en-US"/>
              </w:rPr>
            </w:pPr>
            <w:r w:rsidRPr="003F7AB2">
              <w:rPr>
                <w:rFonts w:ascii="Arial Narrow" w:hAnsi="Arial Narrow"/>
                <w:szCs w:val="20"/>
                <w:lang w:val="en-US"/>
              </w:rPr>
              <w:t xml:space="preserve">4. Development of local plans for citizen security and coexistence (PLCySC) in the Central District, with specific actions to improve the security situation of women </w:t>
            </w:r>
          </w:p>
        </w:tc>
        <w:tc>
          <w:tcPr>
            <w:tcW w:w="1155" w:type="pct"/>
            <w:vMerge w:val="restart"/>
            <w:vAlign w:val="center"/>
            <w:hideMark/>
          </w:tcPr>
          <w:p w:rsidR="00D416F0" w:rsidRPr="00BE6FD9" w:rsidRDefault="00D416F0" w:rsidP="00D416F0">
            <w:pPr>
              <w:rPr>
                <w:rFonts w:ascii="Arial Narrow" w:hAnsi="Arial Narrow"/>
                <w:szCs w:val="20"/>
              </w:rPr>
            </w:pPr>
            <w:r w:rsidRPr="00BE6FD9">
              <w:rPr>
                <w:rFonts w:ascii="Arial Narrow" w:hAnsi="Arial Narrow"/>
                <w:szCs w:val="20"/>
              </w:rPr>
              <w:t>4.1 2014</w:t>
            </w:r>
            <w:r>
              <w:rPr>
                <w:rFonts w:ascii="Arial Narrow" w:hAnsi="Arial Narrow"/>
                <w:szCs w:val="20"/>
              </w:rPr>
              <w:t xml:space="preserve"> AOPs</w:t>
            </w:r>
            <w:r w:rsidRPr="00BE6FD9">
              <w:rPr>
                <w:rFonts w:ascii="Arial Narrow" w:hAnsi="Arial Narrow"/>
                <w:szCs w:val="20"/>
              </w:rPr>
              <w:t xml:space="preserve"> </w:t>
            </w:r>
          </w:p>
        </w:tc>
        <w:tc>
          <w:tcPr>
            <w:tcW w:w="1201" w:type="pct"/>
            <w:hideMark/>
          </w:tcPr>
          <w:p w:rsidR="00D416F0" w:rsidRPr="003F7AB2" w:rsidRDefault="00D416F0" w:rsidP="00D416F0">
            <w:pPr>
              <w:rPr>
                <w:rFonts w:ascii="Arial Narrow" w:hAnsi="Arial Narrow"/>
                <w:szCs w:val="20"/>
                <w:lang w:val="en-US"/>
              </w:rPr>
            </w:pPr>
            <w:r w:rsidRPr="003F7AB2">
              <w:rPr>
                <w:rFonts w:ascii="Arial Narrow" w:hAnsi="Arial Narrow"/>
                <w:szCs w:val="20"/>
                <w:lang w:val="en-US"/>
              </w:rPr>
              <w:t xml:space="preserve">4.1.1 Validation of AOPs in La Ceiba, Choloma, and SPS </w:t>
            </w:r>
          </w:p>
        </w:tc>
        <w:tc>
          <w:tcPr>
            <w:tcW w:w="299" w:type="pct"/>
            <w:vAlign w:val="center"/>
          </w:tcPr>
          <w:p w:rsidR="00D416F0" w:rsidRPr="003F7AB2" w:rsidRDefault="00D416F0" w:rsidP="00D416F0">
            <w:pPr>
              <w:jc w:val="center"/>
              <w:rPr>
                <w:rFonts w:ascii="Arial Narrow" w:hAnsi="Arial Narrow"/>
                <w:szCs w:val="20"/>
                <w:lang w:val="en-US"/>
              </w:rPr>
            </w:pP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r>
      <w:tr w:rsidR="00D416F0" w:rsidRPr="00BE6FD9" w:rsidTr="00D416F0">
        <w:trPr>
          <w:trHeight w:val="689"/>
        </w:trPr>
        <w:tc>
          <w:tcPr>
            <w:tcW w:w="929" w:type="pct"/>
            <w:vMerge/>
            <w:hideMark/>
          </w:tcPr>
          <w:p w:rsidR="00D416F0" w:rsidRPr="00BE6FD9" w:rsidRDefault="00D416F0" w:rsidP="00D416F0">
            <w:pPr>
              <w:ind w:left="718"/>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044BFE" w:rsidRDefault="00D416F0" w:rsidP="00D416F0">
            <w:pPr>
              <w:rPr>
                <w:rFonts w:ascii="Arial Narrow" w:hAnsi="Arial Narrow"/>
                <w:szCs w:val="20"/>
                <w:lang w:val="en-US"/>
              </w:rPr>
            </w:pPr>
            <w:r w:rsidRPr="003F7AB2">
              <w:rPr>
                <w:rFonts w:ascii="Arial Narrow" w:hAnsi="Arial Narrow"/>
                <w:szCs w:val="20"/>
                <w:lang w:val="en-US"/>
              </w:rPr>
              <w:t xml:space="preserve">4.1.2 Meeting in IUDPAS to geo-reference interventions to prevent </w:t>
            </w:r>
            <w:r>
              <w:rPr>
                <w:rFonts w:ascii="Arial Narrow" w:hAnsi="Arial Narrow"/>
                <w:szCs w:val="20"/>
                <w:lang w:val="en-US"/>
              </w:rPr>
              <w:t>violence</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p>
        </w:tc>
        <w:tc>
          <w:tcPr>
            <w:tcW w:w="297" w:type="pct"/>
            <w:gridSpan w:val="2"/>
            <w:vAlign w:val="center"/>
          </w:tcPr>
          <w:p w:rsidR="00D416F0" w:rsidRPr="00BE6FD9" w:rsidRDefault="00D416F0" w:rsidP="00D416F0">
            <w:pPr>
              <w:jc w:val="center"/>
              <w:rPr>
                <w:rFonts w:ascii="Arial Narrow" w:hAnsi="Arial Narrow"/>
                <w:szCs w:val="20"/>
              </w:rPr>
            </w:pPr>
          </w:p>
        </w:tc>
        <w:tc>
          <w:tcPr>
            <w:tcW w:w="257" w:type="pct"/>
            <w:gridSpan w:val="2"/>
            <w:vAlign w:val="center"/>
          </w:tcPr>
          <w:p w:rsidR="00D416F0" w:rsidRPr="00BE6FD9" w:rsidRDefault="00D416F0" w:rsidP="00D416F0">
            <w:pPr>
              <w:jc w:val="center"/>
              <w:rPr>
                <w:rFonts w:ascii="Arial Narrow" w:hAnsi="Arial Narrow"/>
                <w:szCs w:val="20"/>
              </w:rPr>
            </w:pP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557"/>
        </w:trPr>
        <w:tc>
          <w:tcPr>
            <w:tcW w:w="929" w:type="pct"/>
            <w:vMerge/>
            <w:hideMark/>
          </w:tcPr>
          <w:p w:rsidR="00D416F0" w:rsidRPr="00BE6FD9" w:rsidRDefault="00D416F0" w:rsidP="00D416F0">
            <w:pPr>
              <w:ind w:left="718"/>
              <w:rPr>
                <w:rFonts w:ascii="Arial Narrow" w:hAnsi="Arial Narrow"/>
                <w:szCs w:val="20"/>
              </w:rPr>
            </w:pPr>
          </w:p>
        </w:tc>
        <w:tc>
          <w:tcPr>
            <w:tcW w:w="1155" w:type="pct"/>
            <w:vMerge w:val="restart"/>
            <w:vAlign w:val="center"/>
            <w:hideMark/>
          </w:tcPr>
          <w:p w:rsidR="00D416F0" w:rsidRPr="00BE6FD9" w:rsidRDefault="00D416F0" w:rsidP="00D416F0">
            <w:pPr>
              <w:rPr>
                <w:rFonts w:ascii="Arial Narrow" w:hAnsi="Arial Narrow"/>
                <w:szCs w:val="20"/>
              </w:rPr>
            </w:pPr>
            <w:r w:rsidRPr="00BE6FD9">
              <w:rPr>
                <w:rFonts w:ascii="Arial Narrow" w:hAnsi="Arial Narrow"/>
                <w:szCs w:val="20"/>
              </w:rPr>
              <w:t>4.2. PLCySC</w:t>
            </w:r>
            <w:r>
              <w:rPr>
                <w:rFonts w:ascii="Arial Narrow" w:hAnsi="Arial Narrow"/>
                <w:szCs w:val="20"/>
              </w:rPr>
              <w:t xml:space="preserve"> of Central District </w:t>
            </w:r>
          </w:p>
        </w:tc>
        <w:tc>
          <w:tcPr>
            <w:tcW w:w="1201" w:type="pct"/>
            <w:hideMark/>
          </w:tcPr>
          <w:p w:rsidR="00D416F0" w:rsidRPr="0007552E" w:rsidRDefault="00D416F0" w:rsidP="00D416F0">
            <w:pPr>
              <w:rPr>
                <w:rFonts w:ascii="Arial Narrow" w:hAnsi="Arial Narrow"/>
                <w:szCs w:val="20"/>
                <w:lang w:val="en-US"/>
              </w:rPr>
            </w:pPr>
            <w:r w:rsidRPr="0007552E">
              <w:rPr>
                <w:rFonts w:ascii="Arial Narrow" w:hAnsi="Arial Narrow"/>
                <w:szCs w:val="20"/>
                <w:lang w:val="en-US"/>
              </w:rPr>
              <w:t xml:space="preserve">4.2.1 Workshop to formulate actions of the PLCySC in Central District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p>
        </w:tc>
        <w:tc>
          <w:tcPr>
            <w:tcW w:w="297" w:type="pct"/>
            <w:gridSpan w:val="2"/>
            <w:vAlign w:val="center"/>
          </w:tcPr>
          <w:p w:rsidR="00D416F0" w:rsidRPr="00BE6FD9" w:rsidRDefault="00D416F0" w:rsidP="00D416F0">
            <w:pPr>
              <w:jc w:val="center"/>
              <w:rPr>
                <w:rFonts w:ascii="Arial Narrow" w:hAnsi="Arial Narrow"/>
                <w:szCs w:val="20"/>
              </w:rPr>
            </w:pPr>
          </w:p>
        </w:tc>
        <w:tc>
          <w:tcPr>
            <w:tcW w:w="257" w:type="pct"/>
            <w:gridSpan w:val="2"/>
            <w:vAlign w:val="center"/>
          </w:tcPr>
          <w:p w:rsidR="00D416F0" w:rsidRPr="00BE6FD9" w:rsidRDefault="00D416F0" w:rsidP="00D416F0">
            <w:pPr>
              <w:jc w:val="center"/>
              <w:rPr>
                <w:rFonts w:ascii="Arial Narrow" w:hAnsi="Arial Narrow"/>
                <w:szCs w:val="20"/>
              </w:rPr>
            </w:pP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705"/>
        </w:trPr>
        <w:tc>
          <w:tcPr>
            <w:tcW w:w="929" w:type="pct"/>
            <w:vMerge/>
            <w:hideMark/>
          </w:tcPr>
          <w:p w:rsidR="00D416F0" w:rsidRPr="00BE6FD9" w:rsidRDefault="00D416F0" w:rsidP="00D416F0">
            <w:pPr>
              <w:ind w:left="718"/>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0C0B86" w:rsidRDefault="00D416F0" w:rsidP="00D416F0">
            <w:pPr>
              <w:rPr>
                <w:rFonts w:ascii="Arial Narrow" w:hAnsi="Arial Narrow"/>
                <w:szCs w:val="20"/>
                <w:lang w:val="en-US"/>
              </w:rPr>
            </w:pPr>
            <w:r w:rsidRPr="0007552E">
              <w:rPr>
                <w:rFonts w:ascii="Arial Narrow" w:hAnsi="Arial Narrow"/>
                <w:szCs w:val="20"/>
                <w:lang w:val="en-US"/>
              </w:rPr>
              <w:t xml:space="preserve">4.2.2 Agreement to raise awareness with the municipal government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548"/>
        </w:trPr>
        <w:tc>
          <w:tcPr>
            <w:tcW w:w="929" w:type="pct"/>
            <w:vMerge/>
            <w:hideMark/>
          </w:tcPr>
          <w:p w:rsidR="00D416F0" w:rsidRPr="00BE6FD9" w:rsidRDefault="00D416F0" w:rsidP="00D416F0">
            <w:pPr>
              <w:ind w:left="718"/>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vAlign w:val="center"/>
            <w:hideMark/>
          </w:tcPr>
          <w:p w:rsidR="00D416F0" w:rsidRPr="000C0B86" w:rsidRDefault="00D416F0" w:rsidP="00D416F0">
            <w:pPr>
              <w:rPr>
                <w:rFonts w:ascii="Arial Narrow" w:hAnsi="Arial Narrow"/>
                <w:szCs w:val="20"/>
                <w:lang w:val="en-US"/>
              </w:rPr>
            </w:pPr>
            <w:r w:rsidRPr="000C0B86">
              <w:rPr>
                <w:rFonts w:ascii="Arial Narrow" w:hAnsi="Arial Narrow"/>
                <w:szCs w:val="20"/>
                <w:lang w:val="en-US"/>
              </w:rPr>
              <w:t xml:space="preserve">4.2.3 Consolidation of municipal assessment for Central District </w:t>
            </w:r>
          </w:p>
        </w:tc>
        <w:tc>
          <w:tcPr>
            <w:tcW w:w="299" w:type="pct"/>
            <w:vAlign w:val="center"/>
          </w:tcPr>
          <w:p w:rsidR="00D416F0" w:rsidRPr="000C0B86" w:rsidRDefault="00D416F0" w:rsidP="00D416F0">
            <w:pPr>
              <w:jc w:val="center"/>
              <w:rPr>
                <w:rFonts w:ascii="Arial Narrow" w:hAnsi="Arial Narrow"/>
                <w:szCs w:val="20"/>
                <w:lang w:val="en-US"/>
              </w:rPr>
            </w:pP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344"/>
        </w:trPr>
        <w:tc>
          <w:tcPr>
            <w:tcW w:w="929" w:type="pct"/>
            <w:vMerge/>
            <w:hideMark/>
          </w:tcPr>
          <w:p w:rsidR="00D416F0" w:rsidRPr="00BE6FD9" w:rsidRDefault="00D416F0" w:rsidP="00D416F0">
            <w:pPr>
              <w:ind w:left="718"/>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vAlign w:val="center"/>
            <w:hideMark/>
          </w:tcPr>
          <w:p w:rsidR="00D416F0" w:rsidRPr="00BE6FD9" w:rsidRDefault="00D416F0" w:rsidP="00D416F0">
            <w:pPr>
              <w:rPr>
                <w:rFonts w:ascii="Arial Narrow" w:hAnsi="Arial Narrow"/>
                <w:szCs w:val="20"/>
              </w:rPr>
            </w:pPr>
            <w:r w:rsidRPr="00BE6FD9">
              <w:rPr>
                <w:rFonts w:ascii="Arial Narrow" w:hAnsi="Arial Narrow"/>
                <w:szCs w:val="20"/>
              </w:rPr>
              <w:t xml:space="preserve">4.2.4 </w:t>
            </w:r>
            <w:r>
              <w:rPr>
                <w:rFonts w:ascii="Arial Narrow" w:hAnsi="Arial Narrow"/>
                <w:szCs w:val="20"/>
              </w:rPr>
              <w:t xml:space="preserve">Town hall meeting </w:t>
            </w:r>
          </w:p>
        </w:tc>
        <w:tc>
          <w:tcPr>
            <w:tcW w:w="299" w:type="pct"/>
            <w:vAlign w:val="center"/>
          </w:tcPr>
          <w:p w:rsidR="00D416F0" w:rsidRPr="00BE6FD9" w:rsidRDefault="00D416F0" w:rsidP="00D416F0">
            <w:pPr>
              <w:jc w:val="center"/>
              <w:rPr>
                <w:rFonts w:ascii="Arial Narrow" w:hAnsi="Arial Narrow"/>
                <w:szCs w:val="20"/>
              </w:rPr>
            </w:pPr>
          </w:p>
        </w:tc>
        <w:tc>
          <w:tcPr>
            <w:tcW w:w="257" w:type="pct"/>
            <w:vAlign w:val="center"/>
          </w:tcPr>
          <w:p w:rsidR="00D416F0" w:rsidRPr="00BE6FD9" w:rsidRDefault="00D416F0" w:rsidP="00D416F0">
            <w:pPr>
              <w:jc w:val="center"/>
              <w:rPr>
                <w:rFonts w:ascii="Arial Narrow" w:hAnsi="Arial Narrow"/>
                <w:szCs w:val="20"/>
              </w:rPr>
            </w:pPr>
          </w:p>
        </w:tc>
        <w:tc>
          <w:tcPr>
            <w:tcW w:w="301" w:type="pct"/>
            <w:gridSpan w:val="2"/>
            <w:vAlign w:val="center"/>
          </w:tcPr>
          <w:p w:rsidR="00D416F0" w:rsidRPr="00BE6FD9" w:rsidRDefault="00D416F0" w:rsidP="00D416F0">
            <w:pPr>
              <w:jc w:val="center"/>
              <w:rPr>
                <w:rFonts w:ascii="Arial Narrow" w:hAnsi="Arial Narrow"/>
                <w:szCs w:val="20"/>
              </w:rPr>
            </w:pPr>
          </w:p>
        </w:tc>
        <w:tc>
          <w:tcPr>
            <w:tcW w:w="297" w:type="pct"/>
            <w:gridSpan w:val="2"/>
            <w:vAlign w:val="center"/>
          </w:tcPr>
          <w:p w:rsidR="00D416F0" w:rsidRPr="00BE6FD9" w:rsidRDefault="00D416F0" w:rsidP="00D416F0">
            <w:pPr>
              <w:jc w:val="center"/>
              <w:rPr>
                <w:rFonts w:ascii="Arial Narrow" w:hAnsi="Arial Narrow"/>
                <w:szCs w:val="20"/>
              </w:rPr>
            </w:pPr>
          </w:p>
        </w:tc>
        <w:tc>
          <w:tcPr>
            <w:tcW w:w="257" w:type="pct"/>
            <w:gridSpan w:val="2"/>
            <w:vAlign w:val="center"/>
          </w:tcPr>
          <w:p w:rsidR="00D416F0" w:rsidRPr="00BE6FD9" w:rsidRDefault="00D416F0" w:rsidP="00D416F0">
            <w:pPr>
              <w:jc w:val="center"/>
              <w:rPr>
                <w:rFonts w:ascii="Arial Narrow" w:hAnsi="Arial Narrow"/>
                <w:szCs w:val="20"/>
              </w:rPr>
            </w:pPr>
          </w:p>
        </w:tc>
        <w:tc>
          <w:tcPr>
            <w:tcW w:w="304"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r>
      <w:tr w:rsidR="00D416F0" w:rsidRPr="00BE6FD9" w:rsidTr="00D416F0">
        <w:trPr>
          <w:trHeight w:val="547"/>
        </w:trPr>
        <w:tc>
          <w:tcPr>
            <w:tcW w:w="929" w:type="pct"/>
            <w:vMerge w:val="restart"/>
            <w:vAlign w:val="center"/>
            <w:hideMark/>
          </w:tcPr>
          <w:p w:rsidR="00D416F0" w:rsidRPr="000C0B86" w:rsidRDefault="00D416F0" w:rsidP="00D416F0">
            <w:pPr>
              <w:rPr>
                <w:rFonts w:ascii="Arial Narrow" w:hAnsi="Arial Narrow"/>
                <w:szCs w:val="20"/>
                <w:lang w:val="en-US"/>
              </w:rPr>
            </w:pPr>
            <w:r w:rsidRPr="000C0B86">
              <w:rPr>
                <w:rFonts w:ascii="Arial Narrow" w:hAnsi="Arial Narrow"/>
                <w:szCs w:val="20"/>
                <w:lang w:val="en-US"/>
              </w:rPr>
              <w:t xml:space="preserve">5. Strengthen management of citizen security and coexistence in the Central District, Choloma, La Ceiba, San Pedro Sula, and Tela </w:t>
            </w:r>
          </w:p>
        </w:tc>
        <w:tc>
          <w:tcPr>
            <w:tcW w:w="1155" w:type="pct"/>
            <w:vMerge w:val="restart"/>
            <w:vAlign w:val="center"/>
            <w:hideMark/>
          </w:tcPr>
          <w:p w:rsidR="00D416F0" w:rsidRPr="00A706D0" w:rsidRDefault="00D416F0" w:rsidP="00D416F0">
            <w:pPr>
              <w:rPr>
                <w:rFonts w:ascii="Arial Narrow" w:hAnsi="Arial Narrow"/>
                <w:szCs w:val="20"/>
                <w:lang w:val="en-US"/>
              </w:rPr>
            </w:pPr>
            <w:r w:rsidRPr="0007552E">
              <w:rPr>
                <w:rFonts w:ascii="Arial Narrow" w:hAnsi="Arial Narrow"/>
                <w:szCs w:val="20"/>
                <w:lang w:val="en-US"/>
              </w:rPr>
              <w:t xml:space="preserve">5.1 First monitoring exercise of </w:t>
            </w:r>
            <w:r>
              <w:rPr>
                <w:rFonts w:ascii="Arial Narrow" w:hAnsi="Arial Narrow"/>
                <w:szCs w:val="20"/>
                <w:lang w:val="en-US"/>
              </w:rPr>
              <w:t>PLCySCs</w:t>
            </w:r>
            <w:r w:rsidRPr="0007552E">
              <w:rPr>
                <w:rFonts w:ascii="Arial Narrow" w:hAnsi="Arial Narrow"/>
                <w:szCs w:val="20"/>
                <w:lang w:val="en-US"/>
              </w:rPr>
              <w:t xml:space="preserve"> </w:t>
            </w:r>
          </w:p>
        </w:tc>
        <w:tc>
          <w:tcPr>
            <w:tcW w:w="1201" w:type="pct"/>
            <w:vAlign w:val="center"/>
            <w:hideMark/>
          </w:tcPr>
          <w:p w:rsidR="00D416F0" w:rsidRPr="0007552E" w:rsidRDefault="00D416F0" w:rsidP="00D416F0">
            <w:pPr>
              <w:rPr>
                <w:rFonts w:ascii="Arial Narrow" w:hAnsi="Arial Narrow"/>
                <w:szCs w:val="20"/>
                <w:lang w:val="en-US"/>
              </w:rPr>
            </w:pPr>
            <w:r w:rsidRPr="0007552E">
              <w:rPr>
                <w:rFonts w:ascii="Arial Narrow" w:hAnsi="Arial Narrow"/>
                <w:szCs w:val="20"/>
                <w:lang w:val="en-US"/>
              </w:rPr>
              <w:t xml:space="preserve">5.1.1 Monitoring AOP in Choloma and La Ceiba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gridSpan w:val="2"/>
            <w:vAlign w:val="center"/>
          </w:tcPr>
          <w:p w:rsidR="00D416F0" w:rsidRPr="00BE6FD9" w:rsidRDefault="00D416F0" w:rsidP="00D416F0">
            <w:pPr>
              <w:jc w:val="center"/>
              <w:rPr>
                <w:rFonts w:ascii="Arial Narrow" w:hAnsi="Arial Narrow"/>
                <w:szCs w:val="20"/>
              </w:rPr>
            </w:pPr>
          </w:p>
        </w:tc>
        <w:tc>
          <w:tcPr>
            <w:tcW w:w="257" w:type="pct"/>
            <w:gridSpan w:val="2"/>
            <w:vAlign w:val="center"/>
          </w:tcPr>
          <w:p w:rsidR="00D416F0" w:rsidRPr="00BE6FD9" w:rsidRDefault="00D416F0" w:rsidP="00D416F0">
            <w:pPr>
              <w:jc w:val="center"/>
              <w:rPr>
                <w:rFonts w:ascii="Arial Narrow" w:hAnsi="Arial Narrow"/>
                <w:szCs w:val="20"/>
              </w:rPr>
            </w:pP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413"/>
        </w:trPr>
        <w:tc>
          <w:tcPr>
            <w:tcW w:w="929" w:type="pct"/>
            <w:vMerge/>
            <w:hideMark/>
          </w:tcPr>
          <w:p w:rsidR="00D416F0" w:rsidRPr="00BE6FD9" w:rsidRDefault="00D416F0" w:rsidP="00D416F0">
            <w:pPr>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vAlign w:val="center"/>
            <w:hideMark/>
          </w:tcPr>
          <w:p w:rsidR="00D416F0" w:rsidRPr="0007552E" w:rsidRDefault="00D416F0" w:rsidP="00D416F0">
            <w:pPr>
              <w:rPr>
                <w:rFonts w:ascii="Arial Narrow" w:hAnsi="Arial Narrow"/>
                <w:szCs w:val="20"/>
                <w:lang w:val="en-US"/>
              </w:rPr>
            </w:pPr>
            <w:r w:rsidRPr="0007552E">
              <w:rPr>
                <w:rFonts w:ascii="Arial Narrow" w:hAnsi="Arial Narrow"/>
                <w:szCs w:val="20"/>
                <w:lang w:val="en-US"/>
              </w:rPr>
              <w:t xml:space="preserve">5.1.2 Meeting with justice </w:t>
            </w:r>
            <w:r>
              <w:rPr>
                <w:rFonts w:ascii="Arial Narrow" w:hAnsi="Arial Narrow"/>
                <w:szCs w:val="20"/>
                <w:lang w:val="en-US"/>
              </w:rPr>
              <w:t xml:space="preserve">administrators </w:t>
            </w:r>
            <w:r w:rsidRPr="0007552E">
              <w:rPr>
                <w:rFonts w:ascii="Arial Narrow" w:hAnsi="Arial Narrow"/>
                <w:szCs w:val="20"/>
                <w:lang w:val="en-US"/>
              </w:rPr>
              <w:t>in La Ceiba</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gridSpan w:val="2"/>
            <w:vAlign w:val="center"/>
          </w:tcPr>
          <w:p w:rsidR="00D416F0" w:rsidRPr="00BE6FD9" w:rsidRDefault="00D416F0" w:rsidP="00D416F0">
            <w:pPr>
              <w:jc w:val="center"/>
              <w:rPr>
                <w:rFonts w:ascii="Arial Narrow" w:hAnsi="Arial Narrow"/>
                <w:szCs w:val="20"/>
              </w:rPr>
            </w:pPr>
          </w:p>
        </w:tc>
        <w:tc>
          <w:tcPr>
            <w:tcW w:w="257" w:type="pct"/>
            <w:gridSpan w:val="2"/>
            <w:vAlign w:val="center"/>
          </w:tcPr>
          <w:p w:rsidR="00D416F0" w:rsidRPr="00BE6FD9" w:rsidRDefault="00D416F0" w:rsidP="00D416F0">
            <w:pPr>
              <w:jc w:val="center"/>
              <w:rPr>
                <w:rFonts w:ascii="Arial Narrow" w:hAnsi="Arial Narrow"/>
                <w:szCs w:val="20"/>
              </w:rPr>
            </w:pP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533"/>
        </w:trPr>
        <w:tc>
          <w:tcPr>
            <w:tcW w:w="929" w:type="pct"/>
            <w:vMerge/>
            <w:hideMark/>
          </w:tcPr>
          <w:p w:rsidR="00D416F0" w:rsidRPr="00BE6FD9" w:rsidRDefault="00D416F0" w:rsidP="00D416F0">
            <w:pPr>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vAlign w:val="center"/>
            <w:hideMark/>
          </w:tcPr>
          <w:p w:rsidR="00D416F0" w:rsidRPr="0007552E" w:rsidRDefault="00D416F0" w:rsidP="00D416F0">
            <w:pPr>
              <w:rPr>
                <w:rFonts w:ascii="Arial Narrow" w:hAnsi="Arial Narrow"/>
                <w:szCs w:val="20"/>
                <w:lang w:val="en-US"/>
              </w:rPr>
            </w:pPr>
            <w:r w:rsidRPr="0007552E">
              <w:rPr>
                <w:rFonts w:ascii="Arial Narrow" w:hAnsi="Arial Narrow"/>
                <w:szCs w:val="20"/>
                <w:lang w:val="en-US"/>
              </w:rPr>
              <w:t xml:space="preserve">5.1.3 Meeting with justice </w:t>
            </w:r>
            <w:r>
              <w:rPr>
                <w:rFonts w:ascii="Arial Narrow" w:hAnsi="Arial Narrow"/>
                <w:szCs w:val="20"/>
                <w:lang w:val="en-US"/>
              </w:rPr>
              <w:t>administrators</w:t>
            </w:r>
            <w:r w:rsidRPr="0007552E">
              <w:rPr>
                <w:rFonts w:ascii="Arial Narrow" w:hAnsi="Arial Narrow"/>
                <w:szCs w:val="20"/>
                <w:lang w:val="en-US"/>
              </w:rPr>
              <w:t xml:space="preserve"> in Choloma</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427"/>
        </w:trPr>
        <w:tc>
          <w:tcPr>
            <w:tcW w:w="929" w:type="pct"/>
            <w:vMerge/>
            <w:hideMark/>
          </w:tcPr>
          <w:p w:rsidR="00D416F0" w:rsidRPr="00BE6FD9" w:rsidRDefault="00D416F0" w:rsidP="00D416F0">
            <w:pPr>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vAlign w:val="center"/>
            <w:hideMark/>
          </w:tcPr>
          <w:p w:rsidR="00D416F0" w:rsidRPr="0007552E" w:rsidRDefault="00D416F0" w:rsidP="00D416F0">
            <w:pPr>
              <w:rPr>
                <w:rFonts w:ascii="Arial Narrow" w:hAnsi="Arial Narrow"/>
                <w:szCs w:val="20"/>
                <w:lang w:val="en-US"/>
              </w:rPr>
            </w:pPr>
            <w:r w:rsidRPr="0007552E">
              <w:rPr>
                <w:rFonts w:ascii="Arial Narrow" w:hAnsi="Arial Narrow"/>
                <w:szCs w:val="20"/>
                <w:lang w:val="en-US"/>
              </w:rPr>
              <w:t xml:space="preserve">5.1.4 Meeting with justice </w:t>
            </w:r>
            <w:r>
              <w:rPr>
                <w:rFonts w:ascii="Arial Narrow" w:hAnsi="Arial Narrow"/>
                <w:szCs w:val="20"/>
                <w:lang w:val="en-US"/>
              </w:rPr>
              <w:t>administrators</w:t>
            </w:r>
            <w:r w:rsidRPr="0007552E">
              <w:rPr>
                <w:rFonts w:ascii="Arial Narrow" w:hAnsi="Arial Narrow"/>
                <w:szCs w:val="20"/>
                <w:lang w:val="en-US"/>
              </w:rPr>
              <w:t xml:space="preserve"> in Tela</w:t>
            </w:r>
          </w:p>
        </w:tc>
        <w:tc>
          <w:tcPr>
            <w:tcW w:w="299" w:type="pct"/>
            <w:vAlign w:val="center"/>
          </w:tcPr>
          <w:p w:rsidR="00D416F0" w:rsidRPr="0007552E" w:rsidRDefault="00D416F0" w:rsidP="00D416F0">
            <w:pPr>
              <w:jc w:val="center"/>
              <w:rPr>
                <w:rFonts w:ascii="Arial Narrow" w:hAnsi="Arial Narrow"/>
                <w:szCs w:val="20"/>
                <w:lang w:val="en-US"/>
              </w:rPr>
            </w:pPr>
          </w:p>
        </w:tc>
        <w:tc>
          <w:tcPr>
            <w:tcW w:w="257" w:type="pct"/>
            <w:vAlign w:val="center"/>
          </w:tcPr>
          <w:p w:rsidR="00D416F0" w:rsidRPr="0007552E" w:rsidRDefault="00D416F0" w:rsidP="00D416F0">
            <w:pPr>
              <w:jc w:val="center"/>
              <w:rPr>
                <w:rFonts w:ascii="Arial Narrow" w:hAnsi="Arial Narrow"/>
                <w:szCs w:val="20"/>
                <w:lang w:val="en-US"/>
              </w:rPr>
            </w:pPr>
          </w:p>
        </w:tc>
        <w:tc>
          <w:tcPr>
            <w:tcW w:w="301"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550"/>
        </w:trPr>
        <w:tc>
          <w:tcPr>
            <w:tcW w:w="929" w:type="pct"/>
            <w:vMerge w:val="restart"/>
            <w:vAlign w:val="center"/>
            <w:hideMark/>
          </w:tcPr>
          <w:p w:rsidR="00D416F0" w:rsidRPr="000C0B86" w:rsidRDefault="00D416F0" w:rsidP="00D416F0">
            <w:pPr>
              <w:rPr>
                <w:rFonts w:ascii="Arial Narrow" w:hAnsi="Arial Narrow"/>
                <w:szCs w:val="20"/>
                <w:lang w:val="en-US"/>
              </w:rPr>
            </w:pPr>
            <w:r w:rsidRPr="000C0B86">
              <w:rPr>
                <w:rFonts w:ascii="Arial Narrow" w:hAnsi="Arial Narrow"/>
                <w:szCs w:val="20"/>
                <w:lang w:val="en-US"/>
              </w:rPr>
              <w:t>6. Strengthen cap</w:t>
            </w:r>
            <w:r>
              <w:rPr>
                <w:rFonts w:ascii="Arial Narrow" w:hAnsi="Arial Narrow"/>
                <w:szCs w:val="20"/>
                <w:lang w:val="en-US"/>
              </w:rPr>
              <w:t>a</w:t>
            </w:r>
            <w:r w:rsidRPr="000C0B86">
              <w:rPr>
                <w:rFonts w:ascii="Arial Narrow" w:hAnsi="Arial Narrow"/>
                <w:szCs w:val="20"/>
                <w:lang w:val="en-US"/>
              </w:rPr>
              <w:t xml:space="preserve">city of FHIS to design, administer, and implement social infrastructure projects using CPTED methodology and facilitate knowledge transfer to municipal officials and other stakeholders </w:t>
            </w:r>
          </w:p>
        </w:tc>
        <w:tc>
          <w:tcPr>
            <w:tcW w:w="1155" w:type="pct"/>
            <w:vMerge w:val="restart"/>
            <w:vAlign w:val="center"/>
            <w:hideMark/>
          </w:tcPr>
          <w:p w:rsidR="00D416F0" w:rsidRPr="000C0B86" w:rsidRDefault="00D416F0" w:rsidP="00D416F0">
            <w:pPr>
              <w:rPr>
                <w:rFonts w:ascii="Arial Narrow" w:hAnsi="Arial Narrow"/>
                <w:szCs w:val="20"/>
                <w:lang w:val="en-US"/>
              </w:rPr>
            </w:pPr>
            <w:r w:rsidRPr="0007552E">
              <w:rPr>
                <w:rFonts w:ascii="Arial Narrow" w:hAnsi="Arial Narrow"/>
                <w:szCs w:val="20"/>
                <w:lang w:val="en-US"/>
              </w:rPr>
              <w:t xml:space="preserve">6.1 Strengthen capacity of FHIS and municipalities </w:t>
            </w:r>
          </w:p>
        </w:tc>
        <w:tc>
          <w:tcPr>
            <w:tcW w:w="1201" w:type="pct"/>
            <w:hideMark/>
          </w:tcPr>
          <w:p w:rsidR="00D416F0" w:rsidRPr="000C0B86" w:rsidRDefault="00D416F0" w:rsidP="00D416F0">
            <w:pPr>
              <w:rPr>
                <w:rFonts w:ascii="Arial Narrow" w:hAnsi="Arial Narrow"/>
                <w:szCs w:val="20"/>
                <w:lang w:val="en-US"/>
              </w:rPr>
            </w:pPr>
            <w:r w:rsidRPr="00026006">
              <w:rPr>
                <w:rFonts w:ascii="Arial Narrow" w:hAnsi="Arial Narrow"/>
                <w:szCs w:val="20"/>
                <w:lang w:val="en-US"/>
              </w:rPr>
              <w:t xml:space="preserve">6.1.1 Revise work plan together with FHIS to </w:t>
            </w:r>
            <w:r>
              <w:rPr>
                <w:rFonts w:ascii="Arial Narrow" w:hAnsi="Arial Narrow"/>
                <w:szCs w:val="20"/>
                <w:lang w:val="en-US"/>
              </w:rPr>
              <w:t xml:space="preserve">be incorporated into agreement letter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r>
      <w:tr w:rsidR="00D416F0" w:rsidRPr="00BE6FD9" w:rsidTr="00D416F0">
        <w:trPr>
          <w:trHeight w:val="544"/>
        </w:trPr>
        <w:tc>
          <w:tcPr>
            <w:tcW w:w="929" w:type="pct"/>
            <w:vMerge/>
            <w:hideMark/>
          </w:tcPr>
          <w:p w:rsidR="00D416F0" w:rsidRPr="00BE6FD9" w:rsidRDefault="00D416F0" w:rsidP="00D416F0">
            <w:pPr>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026006" w:rsidRDefault="00D416F0" w:rsidP="00D416F0">
            <w:pPr>
              <w:rPr>
                <w:rFonts w:ascii="Arial Narrow" w:hAnsi="Arial Narrow"/>
                <w:szCs w:val="20"/>
                <w:lang w:val="en-US"/>
              </w:rPr>
            </w:pPr>
            <w:r w:rsidRPr="00026006">
              <w:rPr>
                <w:rFonts w:ascii="Arial Narrow" w:hAnsi="Arial Narrow"/>
                <w:szCs w:val="20"/>
                <w:lang w:val="en-US"/>
              </w:rPr>
              <w:t>6.1.2 Revise and adjust agreeme</w:t>
            </w:r>
            <w:r>
              <w:rPr>
                <w:rFonts w:ascii="Arial Narrow" w:hAnsi="Arial Narrow"/>
                <w:szCs w:val="20"/>
                <w:lang w:val="en-US"/>
              </w:rPr>
              <w:t>nt letter between FHIS and UNDP</w:t>
            </w:r>
          </w:p>
        </w:tc>
        <w:tc>
          <w:tcPr>
            <w:tcW w:w="299" w:type="pct"/>
            <w:vAlign w:val="center"/>
          </w:tcPr>
          <w:p w:rsidR="00D416F0" w:rsidRPr="00026006" w:rsidRDefault="00D416F0" w:rsidP="00D416F0">
            <w:pPr>
              <w:jc w:val="center"/>
              <w:rPr>
                <w:rFonts w:ascii="Arial Narrow" w:hAnsi="Arial Narrow"/>
                <w:szCs w:val="20"/>
                <w:lang w:val="en-US"/>
              </w:rPr>
            </w:pPr>
          </w:p>
        </w:tc>
        <w:tc>
          <w:tcPr>
            <w:tcW w:w="257" w:type="pct"/>
            <w:vAlign w:val="center"/>
          </w:tcPr>
          <w:p w:rsidR="00D416F0" w:rsidRPr="00026006" w:rsidRDefault="00D416F0" w:rsidP="00D416F0">
            <w:pPr>
              <w:jc w:val="center"/>
              <w:rPr>
                <w:rFonts w:ascii="Arial Narrow" w:hAnsi="Arial Narrow"/>
                <w:szCs w:val="20"/>
                <w:lang w:val="en-US"/>
              </w:rPr>
            </w:pPr>
          </w:p>
        </w:tc>
        <w:tc>
          <w:tcPr>
            <w:tcW w:w="301" w:type="pct"/>
            <w:gridSpan w:val="2"/>
            <w:vAlign w:val="center"/>
          </w:tcPr>
          <w:p w:rsidR="00D416F0" w:rsidRPr="00026006" w:rsidRDefault="00D416F0" w:rsidP="00D416F0">
            <w:pPr>
              <w:jc w:val="center"/>
              <w:rPr>
                <w:rFonts w:ascii="Arial Narrow" w:hAnsi="Arial Narrow"/>
                <w:szCs w:val="20"/>
                <w:lang w:val="en-US"/>
              </w:rPr>
            </w:pPr>
          </w:p>
        </w:tc>
        <w:tc>
          <w:tcPr>
            <w:tcW w:w="29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r>
      <w:tr w:rsidR="00D416F0" w:rsidRPr="00BE6FD9" w:rsidTr="00D416F0">
        <w:trPr>
          <w:trHeight w:val="424"/>
        </w:trPr>
        <w:tc>
          <w:tcPr>
            <w:tcW w:w="929" w:type="pct"/>
            <w:vMerge/>
            <w:hideMark/>
          </w:tcPr>
          <w:p w:rsidR="00D416F0" w:rsidRPr="00BE6FD9" w:rsidRDefault="00D416F0" w:rsidP="00D416F0">
            <w:pPr>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BE6FD9" w:rsidRDefault="00D416F0" w:rsidP="00D416F0">
            <w:pPr>
              <w:rPr>
                <w:rFonts w:ascii="Arial Narrow" w:hAnsi="Arial Narrow"/>
                <w:szCs w:val="20"/>
              </w:rPr>
            </w:pPr>
            <w:r w:rsidRPr="00026006">
              <w:rPr>
                <w:rFonts w:ascii="Arial Narrow" w:hAnsi="Arial Narrow"/>
                <w:szCs w:val="20"/>
              </w:rPr>
              <w:t xml:space="preserve">6.1.3 Attend inauguration of projects identified with CPTED methodology in </w:t>
            </w:r>
            <w:r w:rsidRPr="00026006">
              <w:rPr>
                <w:rFonts w:ascii="Arial Narrow" w:hAnsi="Arial Narrow"/>
                <w:i/>
                <w:szCs w:val="20"/>
              </w:rPr>
              <w:t xml:space="preserve">El Japón </w:t>
            </w:r>
            <w:r>
              <w:rPr>
                <w:rFonts w:ascii="Arial Narrow" w:hAnsi="Arial Narrow"/>
                <w:szCs w:val="20"/>
              </w:rPr>
              <w:t>neighborhood</w:t>
            </w:r>
          </w:p>
        </w:tc>
        <w:tc>
          <w:tcPr>
            <w:tcW w:w="299" w:type="pct"/>
            <w:vAlign w:val="center"/>
          </w:tcPr>
          <w:p w:rsidR="00D416F0" w:rsidRPr="00BE6FD9" w:rsidRDefault="00D416F0" w:rsidP="00D416F0">
            <w:pPr>
              <w:jc w:val="center"/>
              <w:rPr>
                <w:rFonts w:ascii="Arial Narrow" w:hAnsi="Arial Narrow"/>
                <w:szCs w:val="20"/>
              </w:rPr>
            </w:pPr>
          </w:p>
        </w:tc>
        <w:tc>
          <w:tcPr>
            <w:tcW w:w="257" w:type="pct"/>
            <w:vAlign w:val="center"/>
          </w:tcPr>
          <w:p w:rsidR="00D416F0" w:rsidRPr="00BE6FD9" w:rsidRDefault="00D416F0" w:rsidP="00D416F0">
            <w:pPr>
              <w:jc w:val="center"/>
              <w:rPr>
                <w:rFonts w:ascii="Arial Narrow" w:hAnsi="Arial Narrow"/>
                <w:szCs w:val="20"/>
              </w:rPr>
            </w:pPr>
          </w:p>
        </w:tc>
        <w:tc>
          <w:tcPr>
            <w:tcW w:w="301"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686"/>
        </w:trPr>
        <w:tc>
          <w:tcPr>
            <w:tcW w:w="929" w:type="pct"/>
            <w:vMerge w:val="restart"/>
            <w:vAlign w:val="center"/>
            <w:hideMark/>
          </w:tcPr>
          <w:p w:rsidR="00D416F0" w:rsidRPr="000C0B86" w:rsidRDefault="00D416F0" w:rsidP="00D416F0">
            <w:pPr>
              <w:rPr>
                <w:rFonts w:ascii="Arial Narrow" w:hAnsi="Arial Narrow"/>
                <w:szCs w:val="20"/>
                <w:lang w:val="en-US"/>
              </w:rPr>
            </w:pPr>
            <w:r w:rsidRPr="000C0B86">
              <w:rPr>
                <w:rFonts w:ascii="Arial Narrow" w:hAnsi="Arial Narrow"/>
                <w:szCs w:val="20"/>
                <w:lang w:val="en-US"/>
              </w:rPr>
              <w:t xml:space="preserve">7. Train mayors, government officials, and community leaders in CPTED and PEC methodologies, in collaboration with FHIS </w:t>
            </w:r>
          </w:p>
        </w:tc>
        <w:tc>
          <w:tcPr>
            <w:tcW w:w="1155" w:type="pct"/>
            <w:vMerge w:val="restart"/>
            <w:vAlign w:val="center"/>
            <w:hideMark/>
          </w:tcPr>
          <w:p w:rsidR="00D416F0" w:rsidRPr="000C0B86" w:rsidRDefault="00D416F0" w:rsidP="00D416F0">
            <w:pPr>
              <w:rPr>
                <w:rFonts w:ascii="Arial Narrow" w:hAnsi="Arial Narrow"/>
                <w:szCs w:val="20"/>
                <w:lang w:val="en-US"/>
              </w:rPr>
            </w:pPr>
            <w:r w:rsidRPr="000C0B86">
              <w:rPr>
                <w:rFonts w:ascii="Arial Narrow" w:hAnsi="Arial Narrow"/>
                <w:szCs w:val="20"/>
                <w:lang w:val="en-US"/>
              </w:rPr>
              <w:t xml:space="preserve">7.1 FHIS provides technical assistance to the municipalities </w:t>
            </w:r>
          </w:p>
        </w:tc>
        <w:tc>
          <w:tcPr>
            <w:tcW w:w="1201" w:type="pct"/>
            <w:hideMark/>
          </w:tcPr>
          <w:p w:rsidR="00D416F0" w:rsidRPr="00026006" w:rsidRDefault="00D416F0" w:rsidP="00D416F0">
            <w:pPr>
              <w:rPr>
                <w:rFonts w:ascii="Arial Narrow" w:hAnsi="Arial Narrow"/>
                <w:szCs w:val="20"/>
                <w:lang w:val="en-US"/>
              </w:rPr>
            </w:pPr>
            <w:r w:rsidRPr="00026006">
              <w:rPr>
                <w:rFonts w:ascii="Arial Narrow" w:hAnsi="Arial Narrow"/>
                <w:szCs w:val="20"/>
                <w:lang w:val="en-US"/>
              </w:rPr>
              <w:t xml:space="preserve">7.1.1 Working meetings between FHIS, IUDPAS, and UNDP to coordinate the CPTED certificate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285"/>
        </w:trPr>
        <w:tc>
          <w:tcPr>
            <w:tcW w:w="929" w:type="pct"/>
            <w:vMerge/>
            <w:hideMark/>
          </w:tcPr>
          <w:p w:rsidR="00D416F0" w:rsidRPr="00BE6FD9" w:rsidRDefault="00D416F0" w:rsidP="00D416F0">
            <w:pPr>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BE6FD9" w:rsidRDefault="00D416F0" w:rsidP="00D416F0">
            <w:pPr>
              <w:rPr>
                <w:rFonts w:ascii="Arial Narrow" w:hAnsi="Arial Narrow"/>
                <w:szCs w:val="20"/>
                <w:lang w:val="es-HN"/>
              </w:rPr>
            </w:pPr>
            <w:r w:rsidRPr="00BE6FD9">
              <w:rPr>
                <w:rFonts w:ascii="Arial Narrow" w:hAnsi="Arial Narrow"/>
                <w:szCs w:val="20"/>
                <w:lang w:val="es-HN"/>
              </w:rPr>
              <w:t>7.1.2</w:t>
            </w:r>
            <w:r>
              <w:rPr>
                <w:rFonts w:ascii="Arial Narrow" w:hAnsi="Arial Narrow"/>
                <w:szCs w:val="20"/>
                <w:lang w:val="es-HN"/>
              </w:rPr>
              <w:t xml:space="preserve"> Design CPTED Municipal Guide </w:t>
            </w:r>
          </w:p>
        </w:tc>
        <w:tc>
          <w:tcPr>
            <w:tcW w:w="299" w:type="pct"/>
            <w:vAlign w:val="center"/>
          </w:tcPr>
          <w:p w:rsidR="00D416F0" w:rsidRPr="00BE6FD9" w:rsidRDefault="00D416F0" w:rsidP="00D416F0">
            <w:pPr>
              <w:jc w:val="center"/>
              <w:rPr>
                <w:rFonts w:ascii="Arial Narrow" w:hAnsi="Arial Narrow"/>
                <w:szCs w:val="20"/>
                <w:lang w:val="es-HN"/>
              </w:rPr>
            </w:pPr>
          </w:p>
        </w:tc>
        <w:tc>
          <w:tcPr>
            <w:tcW w:w="257" w:type="pct"/>
            <w:vAlign w:val="center"/>
          </w:tcPr>
          <w:p w:rsidR="00D416F0" w:rsidRPr="00BE6FD9" w:rsidRDefault="00D416F0" w:rsidP="00D416F0">
            <w:pPr>
              <w:jc w:val="center"/>
              <w:rPr>
                <w:rFonts w:ascii="Arial Narrow" w:hAnsi="Arial Narrow"/>
                <w:szCs w:val="20"/>
                <w:lang w:val="es-HN"/>
              </w:rPr>
            </w:pPr>
          </w:p>
        </w:tc>
        <w:tc>
          <w:tcPr>
            <w:tcW w:w="301" w:type="pct"/>
            <w:gridSpan w:val="2"/>
            <w:vAlign w:val="center"/>
          </w:tcPr>
          <w:p w:rsidR="00D416F0" w:rsidRPr="00BE6FD9" w:rsidRDefault="00D416F0" w:rsidP="00D416F0">
            <w:pPr>
              <w:jc w:val="center"/>
              <w:rPr>
                <w:rFonts w:ascii="Arial Narrow" w:hAnsi="Arial Narrow"/>
                <w:szCs w:val="20"/>
                <w:lang w:val="es-HN"/>
              </w:rPr>
            </w:pPr>
          </w:p>
        </w:tc>
        <w:tc>
          <w:tcPr>
            <w:tcW w:w="29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983"/>
        </w:trPr>
        <w:tc>
          <w:tcPr>
            <w:tcW w:w="929" w:type="pct"/>
            <w:vMerge/>
            <w:hideMark/>
          </w:tcPr>
          <w:p w:rsidR="00D416F0" w:rsidRPr="00BE6FD9" w:rsidRDefault="00D416F0" w:rsidP="00D416F0">
            <w:pPr>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EE33CF" w:rsidRDefault="00D416F0" w:rsidP="00D416F0">
            <w:pPr>
              <w:rPr>
                <w:rFonts w:ascii="Arial Narrow" w:hAnsi="Arial Narrow"/>
                <w:szCs w:val="20"/>
                <w:lang w:val="en-US"/>
              </w:rPr>
            </w:pPr>
            <w:r w:rsidRPr="00EE33CF">
              <w:rPr>
                <w:rFonts w:ascii="Arial Narrow" w:hAnsi="Arial Narrow"/>
                <w:szCs w:val="20"/>
                <w:lang w:val="en-US"/>
              </w:rPr>
              <w:t xml:space="preserve">7.1.3 Define scope of work for country visit to study CPTED (Contacts with ICMA and Consultant Macarena Rau) </w:t>
            </w:r>
          </w:p>
        </w:tc>
        <w:tc>
          <w:tcPr>
            <w:tcW w:w="299" w:type="pct"/>
            <w:vAlign w:val="center"/>
          </w:tcPr>
          <w:p w:rsidR="00D416F0" w:rsidRPr="00EE33CF" w:rsidRDefault="00D416F0" w:rsidP="00D416F0">
            <w:pPr>
              <w:jc w:val="center"/>
              <w:rPr>
                <w:rFonts w:ascii="Arial Narrow" w:hAnsi="Arial Narrow"/>
                <w:szCs w:val="20"/>
                <w:lang w:val="en-US"/>
              </w:rPr>
            </w:pPr>
          </w:p>
        </w:tc>
        <w:tc>
          <w:tcPr>
            <w:tcW w:w="257" w:type="pct"/>
            <w:vAlign w:val="center"/>
          </w:tcPr>
          <w:p w:rsidR="00D416F0" w:rsidRPr="00EE33CF" w:rsidRDefault="00D416F0" w:rsidP="00D416F0">
            <w:pPr>
              <w:jc w:val="center"/>
              <w:rPr>
                <w:rFonts w:ascii="Arial Narrow" w:hAnsi="Arial Narrow"/>
                <w:szCs w:val="20"/>
                <w:lang w:val="en-US"/>
              </w:rPr>
            </w:pPr>
          </w:p>
        </w:tc>
        <w:tc>
          <w:tcPr>
            <w:tcW w:w="301"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r>
      <w:tr w:rsidR="00D416F0" w:rsidRPr="00BE6FD9" w:rsidTr="00D416F0">
        <w:trPr>
          <w:trHeight w:val="402"/>
        </w:trPr>
        <w:tc>
          <w:tcPr>
            <w:tcW w:w="929" w:type="pct"/>
            <w:vMerge/>
            <w:hideMark/>
          </w:tcPr>
          <w:p w:rsidR="00D416F0" w:rsidRPr="00BE6FD9" w:rsidRDefault="00D416F0" w:rsidP="00D416F0">
            <w:pPr>
              <w:rPr>
                <w:rFonts w:ascii="Arial Narrow" w:hAnsi="Arial Narrow"/>
                <w:szCs w:val="20"/>
              </w:rPr>
            </w:pPr>
          </w:p>
        </w:tc>
        <w:tc>
          <w:tcPr>
            <w:tcW w:w="1155" w:type="pct"/>
            <w:vMerge/>
            <w:hideMark/>
          </w:tcPr>
          <w:p w:rsidR="00D416F0" w:rsidRPr="00BE6FD9" w:rsidRDefault="00D416F0" w:rsidP="00D416F0">
            <w:pPr>
              <w:rPr>
                <w:rFonts w:ascii="Arial Narrow" w:hAnsi="Arial Narrow"/>
                <w:szCs w:val="20"/>
              </w:rPr>
            </w:pPr>
          </w:p>
        </w:tc>
        <w:tc>
          <w:tcPr>
            <w:tcW w:w="1201" w:type="pct"/>
            <w:hideMark/>
          </w:tcPr>
          <w:p w:rsidR="00D416F0" w:rsidRPr="00AE566E" w:rsidRDefault="00D416F0" w:rsidP="00D416F0">
            <w:pPr>
              <w:rPr>
                <w:rFonts w:ascii="Arial Narrow" w:hAnsi="Arial Narrow"/>
                <w:szCs w:val="20"/>
              </w:rPr>
            </w:pPr>
            <w:r w:rsidRPr="00AE566E">
              <w:rPr>
                <w:rFonts w:ascii="Arial Narrow" w:hAnsi="Arial Narrow"/>
                <w:szCs w:val="20"/>
              </w:rPr>
              <w:t xml:space="preserve">7.1.4 </w:t>
            </w:r>
            <w:r>
              <w:rPr>
                <w:rFonts w:ascii="Arial Narrow" w:hAnsi="Arial Narrow"/>
                <w:szCs w:val="20"/>
              </w:rPr>
              <w:t xml:space="preserve">Design </w:t>
            </w:r>
            <w:r w:rsidRPr="00AE566E">
              <w:rPr>
                <w:rFonts w:ascii="Arial Narrow" w:hAnsi="Arial Narrow"/>
                <w:szCs w:val="20"/>
              </w:rPr>
              <w:t xml:space="preserve">proposal for study tour to country with CPTED experiences </w:t>
            </w:r>
          </w:p>
        </w:tc>
        <w:tc>
          <w:tcPr>
            <w:tcW w:w="299" w:type="pct"/>
            <w:vAlign w:val="center"/>
          </w:tcPr>
          <w:p w:rsidR="00D416F0" w:rsidRPr="00AE566E" w:rsidRDefault="00D416F0" w:rsidP="00D416F0">
            <w:pPr>
              <w:jc w:val="center"/>
              <w:rPr>
                <w:rFonts w:ascii="Arial Narrow" w:hAnsi="Arial Narrow"/>
                <w:szCs w:val="20"/>
              </w:rPr>
            </w:pPr>
          </w:p>
        </w:tc>
        <w:tc>
          <w:tcPr>
            <w:tcW w:w="257" w:type="pct"/>
            <w:vAlign w:val="center"/>
          </w:tcPr>
          <w:p w:rsidR="00D416F0" w:rsidRPr="00AE566E" w:rsidRDefault="00D416F0" w:rsidP="00D416F0">
            <w:pPr>
              <w:jc w:val="center"/>
              <w:rPr>
                <w:rFonts w:ascii="Arial Narrow" w:hAnsi="Arial Narrow"/>
                <w:szCs w:val="20"/>
              </w:rPr>
            </w:pPr>
          </w:p>
        </w:tc>
        <w:tc>
          <w:tcPr>
            <w:tcW w:w="301"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r>
      <w:tr w:rsidR="00D416F0" w:rsidRPr="00BE6FD9" w:rsidTr="00D416F0">
        <w:trPr>
          <w:trHeight w:val="720"/>
        </w:trPr>
        <w:tc>
          <w:tcPr>
            <w:tcW w:w="929" w:type="pct"/>
            <w:vMerge w:val="restart"/>
            <w:hideMark/>
          </w:tcPr>
          <w:p w:rsidR="00D416F0" w:rsidRPr="00AE566E" w:rsidRDefault="00D416F0" w:rsidP="00D416F0">
            <w:pPr>
              <w:rPr>
                <w:rFonts w:ascii="Arial Narrow" w:hAnsi="Arial Narrow"/>
                <w:szCs w:val="20"/>
                <w:lang w:val="en-US"/>
              </w:rPr>
            </w:pPr>
            <w:r w:rsidRPr="00AE566E">
              <w:rPr>
                <w:rFonts w:ascii="Arial Narrow" w:hAnsi="Arial Narrow"/>
                <w:szCs w:val="20"/>
                <w:lang w:val="en-US"/>
              </w:rPr>
              <w:t>8. Creation of Un</w:t>
            </w:r>
            <w:r>
              <w:rPr>
                <w:rFonts w:ascii="Arial Narrow" w:hAnsi="Arial Narrow"/>
                <w:szCs w:val="20"/>
                <w:lang w:val="en-US"/>
              </w:rPr>
              <w:t>its for Mediation and Reconcili</w:t>
            </w:r>
            <w:r w:rsidRPr="00AE566E">
              <w:rPr>
                <w:rFonts w:ascii="Arial Narrow" w:hAnsi="Arial Narrow"/>
                <w:szCs w:val="20"/>
                <w:lang w:val="en-US"/>
              </w:rPr>
              <w:t xml:space="preserve">ation of Citizen Conflicts (UMCs) with Network of Community Mediators in Choloma, La Ceiba, San Pedro Sula, and Tela </w:t>
            </w:r>
          </w:p>
        </w:tc>
        <w:tc>
          <w:tcPr>
            <w:tcW w:w="1155" w:type="pct"/>
            <w:vMerge w:val="restart"/>
            <w:vAlign w:val="center"/>
            <w:hideMark/>
          </w:tcPr>
          <w:p w:rsidR="00D416F0" w:rsidRPr="000C0B86" w:rsidRDefault="00D416F0" w:rsidP="00D416F0">
            <w:pPr>
              <w:rPr>
                <w:rFonts w:ascii="Arial Narrow" w:hAnsi="Arial Narrow"/>
                <w:szCs w:val="20"/>
                <w:lang w:val="en-US"/>
              </w:rPr>
            </w:pPr>
            <w:r w:rsidRPr="000C0B86">
              <w:rPr>
                <w:rFonts w:ascii="Arial Narrow" w:hAnsi="Arial Narrow"/>
                <w:szCs w:val="20"/>
                <w:lang w:val="en-US"/>
              </w:rPr>
              <w:t xml:space="preserve">8.1 Raise awareness of UMCs with justice sector in Choloma, La Ceiba, San Pedro Sula, and Tela </w:t>
            </w:r>
          </w:p>
        </w:tc>
        <w:tc>
          <w:tcPr>
            <w:tcW w:w="1201" w:type="pct"/>
            <w:hideMark/>
          </w:tcPr>
          <w:p w:rsidR="00D416F0" w:rsidRPr="00612DA0" w:rsidRDefault="00D416F0" w:rsidP="00D416F0">
            <w:pPr>
              <w:rPr>
                <w:rFonts w:ascii="Arial Narrow" w:hAnsi="Arial Narrow"/>
                <w:szCs w:val="20"/>
                <w:lang w:val="en-US"/>
              </w:rPr>
            </w:pPr>
            <w:r w:rsidRPr="00612DA0">
              <w:rPr>
                <w:rFonts w:ascii="Arial Narrow" w:hAnsi="Arial Narrow"/>
                <w:szCs w:val="20"/>
                <w:lang w:val="en-US"/>
              </w:rPr>
              <w:t xml:space="preserve">8.1.1 Management for the invitation to and coordination of workshops </w:t>
            </w:r>
          </w:p>
        </w:tc>
        <w:tc>
          <w:tcPr>
            <w:tcW w:w="299" w:type="pct"/>
            <w:vAlign w:val="center"/>
          </w:tcPr>
          <w:p w:rsidR="00D416F0" w:rsidRPr="00612DA0" w:rsidRDefault="00D416F0" w:rsidP="00D416F0">
            <w:pPr>
              <w:jc w:val="center"/>
              <w:rPr>
                <w:rFonts w:ascii="Arial Narrow" w:hAnsi="Arial Narrow"/>
                <w:szCs w:val="20"/>
                <w:lang w:val="en-US"/>
              </w:rPr>
            </w:pPr>
          </w:p>
        </w:tc>
        <w:tc>
          <w:tcPr>
            <w:tcW w:w="257" w:type="pct"/>
            <w:vAlign w:val="center"/>
          </w:tcPr>
          <w:p w:rsidR="00D416F0" w:rsidRPr="00612DA0" w:rsidRDefault="00D416F0" w:rsidP="00D416F0">
            <w:pPr>
              <w:jc w:val="center"/>
              <w:rPr>
                <w:rFonts w:ascii="Arial Narrow" w:hAnsi="Arial Narrow"/>
                <w:szCs w:val="20"/>
                <w:lang w:val="en-US"/>
              </w:rPr>
            </w:pPr>
          </w:p>
        </w:tc>
        <w:tc>
          <w:tcPr>
            <w:tcW w:w="301"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r>
      <w:tr w:rsidR="00D416F0" w:rsidRPr="00BE6FD9" w:rsidTr="00D416F0">
        <w:trPr>
          <w:trHeight w:val="675"/>
        </w:trPr>
        <w:tc>
          <w:tcPr>
            <w:tcW w:w="929" w:type="pct"/>
            <w:vMerge/>
            <w:hideMark/>
          </w:tcPr>
          <w:p w:rsidR="00D416F0" w:rsidRPr="00BE6FD9" w:rsidRDefault="00D416F0" w:rsidP="00D416F0">
            <w:pPr>
              <w:ind w:left="718"/>
              <w:rPr>
                <w:rFonts w:ascii="Arial Narrow" w:hAnsi="Arial Narrow"/>
                <w:szCs w:val="20"/>
              </w:rPr>
            </w:pPr>
          </w:p>
        </w:tc>
        <w:tc>
          <w:tcPr>
            <w:tcW w:w="1155" w:type="pct"/>
            <w:vMerge/>
            <w:vAlign w:val="center"/>
            <w:hideMark/>
          </w:tcPr>
          <w:p w:rsidR="00D416F0" w:rsidRPr="00BE6FD9" w:rsidRDefault="00D416F0" w:rsidP="00D416F0">
            <w:pPr>
              <w:rPr>
                <w:rFonts w:ascii="Arial Narrow" w:hAnsi="Arial Narrow"/>
                <w:szCs w:val="20"/>
              </w:rPr>
            </w:pPr>
          </w:p>
        </w:tc>
        <w:tc>
          <w:tcPr>
            <w:tcW w:w="1201" w:type="pct"/>
            <w:hideMark/>
          </w:tcPr>
          <w:p w:rsidR="00D416F0" w:rsidRPr="00AE566E" w:rsidRDefault="00D416F0" w:rsidP="00D416F0">
            <w:pPr>
              <w:rPr>
                <w:rFonts w:ascii="Arial Narrow" w:hAnsi="Arial Narrow"/>
                <w:szCs w:val="20"/>
                <w:lang w:val="en-US"/>
              </w:rPr>
            </w:pPr>
            <w:r w:rsidRPr="00AE566E">
              <w:rPr>
                <w:rFonts w:ascii="Arial Narrow" w:hAnsi="Arial Narrow"/>
                <w:szCs w:val="20"/>
                <w:lang w:val="en-US"/>
              </w:rPr>
              <w:t xml:space="preserve">8.1.2 Half-day </w:t>
            </w:r>
            <w:r>
              <w:rPr>
                <w:rFonts w:ascii="Arial Narrow" w:hAnsi="Arial Narrow"/>
                <w:szCs w:val="20"/>
                <w:lang w:val="en-US"/>
              </w:rPr>
              <w:t>workshop</w:t>
            </w:r>
            <w:r w:rsidRPr="00AE566E">
              <w:rPr>
                <w:rFonts w:ascii="Arial Narrow" w:hAnsi="Arial Narrow"/>
                <w:szCs w:val="20"/>
                <w:lang w:val="en-US"/>
              </w:rPr>
              <w:t xml:space="preserve"> in La Ceiba, SPS, and Tela with j</w:t>
            </w:r>
            <w:r>
              <w:rPr>
                <w:rFonts w:ascii="Arial Narrow" w:hAnsi="Arial Narrow"/>
                <w:szCs w:val="20"/>
                <w:lang w:val="en-US"/>
              </w:rPr>
              <w:t>ustice administrators from</w:t>
            </w:r>
            <w:r w:rsidRPr="00AE566E">
              <w:rPr>
                <w:rFonts w:ascii="Arial Narrow" w:hAnsi="Arial Narrow"/>
                <w:szCs w:val="20"/>
                <w:lang w:val="en-US"/>
              </w:rPr>
              <w:t xml:space="preserve"> </w:t>
            </w:r>
            <w:r>
              <w:rPr>
                <w:rFonts w:ascii="Arial Narrow" w:hAnsi="Arial Narrow"/>
                <w:szCs w:val="20"/>
                <w:lang w:val="en-US"/>
              </w:rPr>
              <w:t>SPS, Choloma, Tela, and</w:t>
            </w:r>
            <w:r w:rsidRPr="00AE566E">
              <w:rPr>
                <w:rFonts w:ascii="Arial Narrow" w:hAnsi="Arial Narrow"/>
                <w:szCs w:val="20"/>
                <w:lang w:val="en-US"/>
              </w:rPr>
              <w:t xml:space="preserve"> La Ceiba </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1"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r>
      <w:tr w:rsidR="00D416F0" w:rsidRPr="00BE6FD9" w:rsidTr="00D416F0">
        <w:trPr>
          <w:trHeight w:val="681"/>
        </w:trPr>
        <w:tc>
          <w:tcPr>
            <w:tcW w:w="929" w:type="pct"/>
            <w:vMerge/>
            <w:hideMark/>
          </w:tcPr>
          <w:p w:rsidR="00D416F0" w:rsidRPr="00BE6FD9" w:rsidRDefault="00D416F0" w:rsidP="00D416F0">
            <w:pPr>
              <w:ind w:left="718"/>
              <w:rPr>
                <w:rFonts w:ascii="Arial Narrow" w:hAnsi="Arial Narrow"/>
                <w:szCs w:val="20"/>
              </w:rPr>
            </w:pPr>
          </w:p>
        </w:tc>
        <w:tc>
          <w:tcPr>
            <w:tcW w:w="1155" w:type="pct"/>
            <w:vAlign w:val="center"/>
            <w:hideMark/>
          </w:tcPr>
          <w:p w:rsidR="00D416F0" w:rsidRPr="00AE566E" w:rsidRDefault="00D416F0" w:rsidP="00D416F0">
            <w:pPr>
              <w:rPr>
                <w:rFonts w:ascii="Arial Narrow" w:hAnsi="Arial Narrow"/>
                <w:szCs w:val="20"/>
                <w:lang w:val="en-US"/>
              </w:rPr>
            </w:pPr>
            <w:r w:rsidRPr="00AE566E">
              <w:rPr>
                <w:rFonts w:ascii="Arial Narrow" w:hAnsi="Arial Narrow"/>
                <w:szCs w:val="20"/>
                <w:lang w:val="en-US"/>
              </w:rPr>
              <w:t xml:space="preserve">8.2 Arrangements to create certificate in alternative conflict resolution </w:t>
            </w:r>
            <w:r>
              <w:rPr>
                <w:rFonts w:ascii="Arial Narrow" w:hAnsi="Arial Narrow"/>
                <w:szCs w:val="20"/>
                <w:lang w:val="en-US"/>
              </w:rPr>
              <w:t>methods</w:t>
            </w:r>
          </w:p>
        </w:tc>
        <w:tc>
          <w:tcPr>
            <w:tcW w:w="1201" w:type="pct"/>
            <w:hideMark/>
          </w:tcPr>
          <w:p w:rsidR="00D416F0" w:rsidRPr="00AE566E" w:rsidRDefault="00D416F0" w:rsidP="00D416F0">
            <w:pPr>
              <w:rPr>
                <w:rFonts w:ascii="Arial Narrow" w:hAnsi="Arial Narrow"/>
                <w:szCs w:val="20"/>
                <w:lang w:val="en-US"/>
              </w:rPr>
            </w:pPr>
            <w:r w:rsidRPr="00AE566E">
              <w:rPr>
                <w:rFonts w:ascii="Arial Narrow" w:hAnsi="Arial Narrow"/>
                <w:szCs w:val="20"/>
                <w:lang w:val="en-US"/>
              </w:rPr>
              <w:t>8.2.1 Confirmation of participants from SPS, Tela, Choloma, La Ceiba</w:t>
            </w:r>
            <w:r>
              <w:rPr>
                <w:rFonts w:ascii="Arial Narrow" w:hAnsi="Arial Narrow"/>
                <w:szCs w:val="20"/>
                <w:lang w:val="en-US"/>
              </w:rPr>
              <w:t>,</w:t>
            </w:r>
            <w:r w:rsidRPr="00AE566E">
              <w:rPr>
                <w:rFonts w:ascii="Arial Narrow" w:hAnsi="Arial Narrow"/>
                <w:szCs w:val="20"/>
                <w:lang w:val="en-US"/>
              </w:rPr>
              <w:t xml:space="preserve"> and Tegucigalpa  </w:t>
            </w:r>
          </w:p>
        </w:tc>
        <w:tc>
          <w:tcPr>
            <w:tcW w:w="299" w:type="pct"/>
            <w:vAlign w:val="center"/>
          </w:tcPr>
          <w:p w:rsidR="00D416F0" w:rsidRPr="00AE566E" w:rsidRDefault="00D416F0" w:rsidP="00D416F0">
            <w:pPr>
              <w:jc w:val="center"/>
              <w:rPr>
                <w:rFonts w:ascii="Arial Narrow" w:hAnsi="Arial Narrow"/>
                <w:szCs w:val="20"/>
                <w:lang w:val="en-US"/>
              </w:rPr>
            </w:pPr>
          </w:p>
        </w:tc>
        <w:tc>
          <w:tcPr>
            <w:tcW w:w="257" w:type="pct"/>
            <w:vAlign w:val="center"/>
          </w:tcPr>
          <w:p w:rsidR="00D416F0" w:rsidRPr="00AE566E" w:rsidRDefault="00D416F0" w:rsidP="00D416F0">
            <w:pPr>
              <w:jc w:val="center"/>
              <w:rPr>
                <w:rFonts w:ascii="Arial Narrow" w:hAnsi="Arial Narrow"/>
                <w:szCs w:val="20"/>
                <w:lang w:val="en-US"/>
              </w:rPr>
            </w:pPr>
          </w:p>
        </w:tc>
        <w:tc>
          <w:tcPr>
            <w:tcW w:w="301" w:type="pct"/>
            <w:gridSpan w:val="2"/>
            <w:vAlign w:val="center"/>
          </w:tcPr>
          <w:p w:rsidR="00D416F0" w:rsidRPr="00AE566E" w:rsidRDefault="00D416F0" w:rsidP="00D416F0">
            <w:pPr>
              <w:jc w:val="center"/>
              <w:rPr>
                <w:rFonts w:ascii="Arial Narrow" w:hAnsi="Arial Narrow"/>
                <w:szCs w:val="20"/>
                <w:lang w:val="en-US"/>
              </w:rPr>
            </w:pPr>
          </w:p>
        </w:tc>
        <w:tc>
          <w:tcPr>
            <w:tcW w:w="29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304" w:type="pct"/>
            <w:gridSpan w:val="2"/>
            <w:vAlign w:val="center"/>
          </w:tcPr>
          <w:p w:rsidR="00D416F0" w:rsidRPr="00BE6FD9" w:rsidRDefault="00D416F0" w:rsidP="00D416F0">
            <w:pPr>
              <w:jc w:val="center"/>
              <w:rPr>
                <w:rFonts w:ascii="Arial Narrow" w:hAnsi="Arial Narrow"/>
                <w:szCs w:val="20"/>
              </w:rPr>
            </w:pPr>
          </w:p>
        </w:tc>
      </w:tr>
      <w:tr w:rsidR="00D416F0" w:rsidRPr="00BE6FD9" w:rsidTr="00D416F0">
        <w:trPr>
          <w:trHeight w:val="315"/>
        </w:trPr>
        <w:tc>
          <w:tcPr>
            <w:tcW w:w="929" w:type="pct"/>
            <w:vMerge w:val="restart"/>
            <w:hideMark/>
          </w:tcPr>
          <w:p w:rsidR="00D416F0" w:rsidRPr="00BE6FD9" w:rsidRDefault="00D416F0" w:rsidP="00D416F0">
            <w:pPr>
              <w:rPr>
                <w:rFonts w:ascii="Arial Narrow" w:hAnsi="Arial Narrow"/>
                <w:szCs w:val="20"/>
              </w:rPr>
            </w:pPr>
          </w:p>
        </w:tc>
        <w:tc>
          <w:tcPr>
            <w:tcW w:w="1157" w:type="pct"/>
            <w:hideMark/>
          </w:tcPr>
          <w:p w:rsidR="00D416F0" w:rsidRPr="00AE566E" w:rsidRDefault="00D416F0" w:rsidP="00D416F0">
            <w:pPr>
              <w:rPr>
                <w:rFonts w:ascii="Arial Narrow" w:hAnsi="Arial Narrow"/>
                <w:szCs w:val="20"/>
                <w:lang w:val="en-US"/>
              </w:rPr>
            </w:pPr>
            <w:r w:rsidRPr="00AE566E">
              <w:rPr>
                <w:rFonts w:ascii="Arial Narrow" w:hAnsi="Arial Narrow"/>
                <w:szCs w:val="20"/>
                <w:lang w:val="en-US"/>
              </w:rPr>
              <w:t xml:space="preserve">8.3 </w:t>
            </w:r>
            <w:r>
              <w:rPr>
                <w:rFonts w:ascii="Arial Narrow" w:hAnsi="Arial Narrow"/>
                <w:szCs w:val="20"/>
                <w:lang w:val="en-US"/>
              </w:rPr>
              <w:t xml:space="preserve">Receive </w:t>
            </w:r>
            <w:r w:rsidRPr="00AE566E">
              <w:rPr>
                <w:rFonts w:ascii="Arial Narrow" w:hAnsi="Arial Narrow"/>
                <w:szCs w:val="20"/>
                <w:lang w:val="en-US"/>
              </w:rPr>
              <w:t xml:space="preserve">statistical data from SPS, Choloma, Tela, and La Ceiba </w:t>
            </w:r>
          </w:p>
        </w:tc>
        <w:tc>
          <w:tcPr>
            <w:tcW w:w="1199" w:type="pct"/>
            <w:vAlign w:val="center"/>
            <w:hideMark/>
          </w:tcPr>
          <w:p w:rsidR="00D416F0" w:rsidRPr="00612DA0" w:rsidRDefault="00D416F0" w:rsidP="00D416F0">
            <w:pPr>
              <w:rPr>
                <w:rFonts w:ascii="Arial Narrow" w:hAnsi="Arial Narrow"/>
                <w:szCs w:val="20"/>
                <w:lang w:val="en-US"/>
              </w:rPr>
            </w:pPr>
            <w:r w:rsidRPr="00612DA0">
              <w:rPr>
                <w:rFonts w:ascii="Arial Narrow" w:hAnsi="Arial Narrow"/>
                <w:szCs w:val="20"/>
                <w:lang w:val="en-US"/>
              </w:rPr>
              <w:t xml:space="preserve">8.3.1 Request and compile statistical data of UMCs </w:t>
            </w:r>
          </w:p>
        </w:tc>
        <w:tc>
          <w:tcPr>
            <w:tcW w:w="300" w:type="pct"/>
            <w:vAlign w:val="center"/>
          </w:tcPr>
          <w:p w:rsidR="00D416F0" w:rsidRPr="00612DA0" w:rsidRDefault="00D416F0" w:rsidP="00D416F0">
            <w:pPr>
              <w:jc w:val="center"/>
              <w:rPr>
                <w:rFonts w:ascii="Arial Narrow" w:hAnsi="Arial Narrow"/>
                <w:szCs w:val="20"/>
                <w:lang w:val="en-US"/>
              </w:rPr>
            </w:pPr>
          </w:p>
        </w:tc>
        <w:tc>
          <w:tcPr>
            <w:tcW w:w="258" w:type="pct"/>
            <w:gridSpan w:val="2"/>
            <w:vAlign w:val="center"/>
          </w:tcPr>
          <w:p w:rsidR="00D416F0" w:rsidRPr="00612DA0" w:rsidRDefault="00D416F0" w:rsidP="00D416F0">
            <w:pPr>
              <w:jc w:val="center"/>
              <w:rPr>
                <w:rFonts w:ascii="Arial Narrow" w:hAnsi="Arial Narrow"/>
                <w:szCs w:val="20"/>
                <w:lang w:val="en-US"/>
              </w:rPr>
            </w:pPr>
          </w:p>
        </w:tc>
        <w:tc>
          <w:tcPr>
            <w:tcW w:w="302" w:type="pct"/>
            <w:gridSpan w:val="2"/>
            <w:vAlign w:val="center"/>
          </w:tcPr>
          <w:p w:rsidR="00D416F0" w:rsidRPr="00612DA0" w:rsidRDefault="00D416F0" w:rsidP="00D416F0">
            <w:pPr>
              <w:jc w:val="center"/>
              <w:rPr>
                <w:rFonts w:ascii="Arial Narrow" w:hAnsi="Arial Narrow"/>
                <w:szCs w:val="20"/>
                <w:lang w:val="en-US"/>
              </w:rPr>
            </w:pPr>
          </w:p>
        </w:tc>
        <w:tc>
          <w:tcPr>
            <w:tcW w:w="299"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p>
        </w:tc>
        <w:tc>
          <w:tcPr>
            <w:tcW w:w="299" w:type="pct"/>
            <w:vAlign w:val="center"/>
          </w:tcPr>
          <w:p w:rsidR="00D416F0" w:rsidRPr="00BE6FD9" w:rsidRDefault="00D416F0" w:rsidP="00D416F0">
            <w:pPr>
              <w:jc w:val="center"/>
              <w:rPr>
                <w:rFonts w:ascii="Arial Narrow" w:hAnsi="Arial Narrow"/>
                <w:szCs w:val="20"/>
              </w:rPr>
            </w:pPr>
          </w:p>
        </w:tc>
      </w:tr>
      <w:tr w:rsidR="00D416F0" w:rsidRPr="00BE6FD9" w:rsidTr="00D416F0">
        <w:trPr>
          <w:trHeight w:val="883"/>
        </w:trPr>
        <w:tc>
          <w:tcPr>
            <w:tcW w:w="929" w:type="pct"/>
            <w:vMerge/>
            <w:hideMark/>
          </w:tcPr>
          <w:p w:rsidR="00D416F0" w:rsidRPr="00BE6FD9" w:rsidRDefault="00D416F0" w:rsidP="00D416F0">
            <w:pPr>
              <w:rPr>
                <w:rFonts w:ascii="Arial Narrow" w:hAnsi="Arial Narrow"/>
                <w:szCs w:val="20"/>
              </w:rPr>
            </w:pPr>
          </w:p>
        </w:tc>
        <w:tc>
          <w:tcPr>
            <w:tcW w:w="1157" w:type="pct"/>
            <w:hideMark/>
          </w:tcPr>
          <w:p w:rsidR="00D416F0" w:rsidRPr="00AE566E" w:rsidRDefault="00D416F0" w:rsidP="00D416F0">
            <w:pPr>
              <w:rPr>
                <w:rFonts w:ascii="Arial Narrow" w:hAnsi="Arial Narrow"/>
                <w:szCs w:val="20"/>
              </w:rPr>
            </w:pPr>
            <w:r w:rsidRPr="00AE566E">
              <w:rPr>
                <w:rFonts w:ascii="Arial Narrow" w:hAnsi="Arial Narrow"/>
                <w:szCs w:val="20"/>
              </w:rPr>
              <w:t xml:space="preserve">8.4 Distribute biographical assessment to leaders who participated in the motivation and awareness raising in Choloma and SPS, 2014 </w:t>
            </w:r>
          </w:p>
        </w:tc>
        <w:tc>
          <w:tcPr>
            <w:tcW w:w="1199" w:type="pct"/>
            <w:vAlign w:val="center"/>
            <w:hideMark/>
          </w:tcPr>
          <w:p w:rsidR="00D416F0" w:rsidRPr="00C00910" w:rsidRDefault="00D416F0" w:rsidP="00D416F0">
            <w:pPr>
              <w:rPr>
                <w:rFonts w:ascii="Arial Narrow" w:hAnsi="Arial Narrow"/>
                <w:szCs w:val="20"/>
              </w:rPr>
            </w:pPr>
            <w:r w:rsidRPr="00C00910">
              <w:rPr>
                <w:rFonts w:ascii="Arial Narrow" w:hAnsi="Arial Narrow"/>
                <w:szCs w:val="20"/>
              </w:rPr>
              <w:t xml:space="preserve">8.4.1 Individual interviews with 50 leaders </w:t>
            </w:r>
            <w:r>
              <w:rPr>
                <w:rFonts w:ascii="Arial Narrow" w:hAnsi="Arial Narrow"/>
                <w:szCs w:val="20"/>
              </w:rPr>
              <w:t>to select</w:t>
            </w:r>
            <w:r w:rsidRPr="00C00910">
              <w:rPr>
                <w:rFonts w:ascii="Arial Narrow" w:hAnsi="Arial Narrow"/>
                <w:szCs w:val="20"/>
              </w:rPr>
              <w:t xml:space="preserve"> the group to be trained as mediators and promotors  </w:t>
            </w:r>
          </w:p>
        </w:tc>
        <w:tc>
          <w:tcPr>
            <w:tcW w:w="300" w:type="pct"/>
            <w:vAlign w:val="center"/>
          </w:tcPr>
          <w:p w:rsidR="00D416F0" w:rsidRPr="00C00910" w:rsidRDefault="00D416F0" w:rsidP="00D416F0">
            <w:pPr>
              <w:jc w:val="center"/>
              <w:rPr>
                <w:rFonts w:ascii="Arial Narrow" w:hAnsi="Arial Narrow"/>
                <w:szCs w:val="20"/>
              </w:rPr>
            </w:pPr>
          </w:p>
        </w:tc>
        <w:tc>
          <w:tcPr>
            <w:tcW w:w="258" w:type="pct"/>
            <w:gridSpan w:val="2"/>
            <w:vAlign w:val="center"/>
          </w:tcPr>
          <w:p w:rsidR="00D416F0" w:rsidRPr="00C00910" w:rsidRDefault="00D416F0" w:rsidP="00D416F0">
            <w:pPr>
              <w:jc w:val="center"/>
              <w:rPr>
                <w:rFonts w:ascii="Arial Narrow" w:hAnsi="Arial Narrow"/>
                <w:szCs w:val="20"/>
              </w:rPr>
            </w:pPr>
          </w:p>
        </w:tc>
        <w:tc>
          <w:tcPr>
            <w:tcW w:w="302" w:type="pct"/>
            <w:gridSpan w:val="2"/>
            <w:vAlign w:val="center"/>
          </w:tcPr>
          <w:p w:rsidR="00D416F0" w:rsidRPr="00C00910" w:rsidRDefault="00D416F0" w:rsidP="00D416F0">
            <w:pPr>
              <w:jc w:val="center"/>
              <w:rPr>
                <w:rFonts w:ascii="Arial Narrow" w:hAnsi="Arial Narrow"/>
                <w:szCs w:val="20"/>
              </w:rPr>
            </w:pPr>
          </w:p>
        </w:tc>
        <w:tc>
          <w:tcPr>
            <w:tcW w:w="299"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9" w:type="pct"/>
            <w:vAlign w:val="center"/>
          </w:tcPr>
          <w:p w:rsidR="00D416F0" w:rsidRPr="00BE6FD9" w:rsidRDefault="00D416F0" w:rsidP="00D416F0">
            <w:pPr>
              <w:jc w:val="center"/>
              <w:rPr>
                <w:rFonts w:ascii="Arial Narrow" w:hAnsi="Arial Narrow"/>
                <w:szCs w:val="20"/>
              </w:rPr>
            </w:pPr>
          </w:p>
        </w:tc>
      </w:tr>
      <w:tr w:rsidR="00D416F0" w:rsidRPr="00BE6FD9" w:rsidTr="00D416F0">
        <w:trPr>
          <w:trHeight w:val="492"/>
        </w:trPr>
        <w:tc>
          <w:tcPr>
            <w:tcW w:w="929" w:type="pct"/>
            <w:vMerge/>
            <w:hideMark/>
          </w:tcPr>
          <w:p w:rsidR="00D416F0" w:rsidRPr="00BE6FD9" w:rsidRDefault="00D416F0" w:rsidP="00D416F0">
            <w:pPr>
              <w:rPr>
                <w:rFonts w:ascii="Arial Narrow" w:hAnsi="Arial Narrow"/>
                <w:szCs w:val="20"/>
              </w:rPr>
            </w:pPr>
          </w:p>
        </w:tc>
        <w:tc>
          <w:tcPr>
            <w:tcW w:w="1157" w:type="pct"/>
            <w:hideMark/>
          </w:tcPr>
          <w:p w:rsidR="00D416F0" w:rsidRPr="000C0B86" w:rsidRDefault="00D416F0" w:rsidP="00D416F0">
            <w:pPr>
              <w:rPr>
                <w:rFonts w:ascii="Arial Narrow" w:hAnsi="Arial Narrow"/>
                <w:szCs w:val="20"/>
                <w:lang w:val="en-US"/>
              </w:rPr>
            </w:pPr>
            <w:r w:rsidRPr="000C0B86">
              <w:rPr>
                <w:rFonts w:ascii="Arial Narrow" w:hAnsi="Arial Narrow"/>
                <w:szCs w:val="20"/>
                <w:lang w:val="en-US"/>
              </w:rPr>
              <w:t xml:space="preserve">8.5 Coordinate meeting with UMC coordinators to build capacity </w:t>
            </w:r>
          </w:p>
        </w:tc>
        <w:tc>
          <w:tcPr>
            <w:tcW w:w="1199" w:type="pct"/>
            <w:vAlign w:val="center"/>
            <w:hideMark/>
          </w:tcPr>
          <w:p w:rsidR="00D416F0" w:rsidRPr="00C00910" w:rsidRDefault="00D416F0" w:rsidP="00D416F0">
            <w:pPr>
              <w:rPr>
                <w:rFonts w:ascii="Arial Narrow" w:hAnsi="Arial Narrow"/>
                <w:szCs w:val="20"/>
                <w:lang w:val="en-US"/>
              </w:rPr>
            </w:pPr>
            <w:r w:rsidRPr="00C00910">
              <w:rPr>
                <w:rFonts w:ascii="Arial Narrow" w:hAnsi="Arial Narrow"/>
                <w:szCs w:val="20"/>
                <w:lang w:val="en-US"/>
              </w:rPr>
              <w:t xml:space="preserve">8.5.1 Develop a methodological guide for activity </w:t>
            </w:r>
          </w:p>
        </w:tc>
        <w:tc>
          <w:tcPr>
            <w:tcW w:w="300" w:type="pct"/>
            <w:vAlign w:val="center"/>
          </w:tcPr>
          <w:p w:rsidR="00D416F0" w:rsidRPr="00C00910" w:rsidRDefault="00D416F0" w:rsidP="00D416F0">
            <w:pPr>
              <w:jc w:val="center"/>
              <w:rPr>
                <w:rFonts w:ascii="Arial Narrow" w:hAnsi="Arial Narrow"/>
                <w:szCs w:val="20"/>
                <w:lang w:val="en-US"/>
              </w:rPr>
            </w:pPr>
          </w:p>
        </w:tc>
        <w:tc>
          <w:tcPr>
            <w:tcW w:w="258" w:type="pct"/>
            <w:gridSpan w:val="2"/>
            <w:vAlign w:val="center"/>
          </w:tcPr>
          <w:p w:rsidR="00D416F0" w:rsidRPr="00C00910" w:rsidRDefault="00D416F0" w:rsidP="00D416F0">
            <w:pPr>
              <w:jc w:val="center"/>
              <w:rPr>
                <w:rFonts w:ascii="Arial Narrow" w:hAnsi="Arial Narrow"/>
                <w:szCs w:val="20"/>
                <w:lang w:val="en-US"/>
              </w:rPr>
            </w:pPr>
          </w:p>
        </w:tc>
        <w:tc>
          <w:tcPr>
            <w:tcW w:w="302" w:type="pct"/>
            <w:gridSpan w:val="2"/>
            <w:vAlign w:val="center"/>
          </w:tcPr>
          <w:p w:rsidR="00D416F0" w:rsidRPr="00C00910" w:rsidRDefault="00D416F0" w:rsidP="00D416F0">
            <w:pPr>
              <w:jc w:val="center"/>
              <w:rPr>
                <w:rFonts w:ascii="Arial Narrow" w:hAnsi="Arial Narrow"/>
                <w:szCs w:val="20"/>
                <w:lang w:val="en-US"/>
              </w:rPr>
            </w:pPr>
          </w:p>
        </w:tc>
        <w:tc>
          <w:tcPr>
            <w:tcW w:w="299"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p>
        </w:tc>
        <w:tc>
          <w:tcPr>
            <w:tcW w:w="299" w:type="pct"/>
            <w:vAlign w:val="center"/>
          </w:tcPr>
          <w:p w:rsidR="00D416F0" w:rsidRPr="00BE6FD9" w:rsidRDefault="00D416F0" w:rsidP="00D416F0">
            <w:pPr>
              <w:jc w:val="center"/>
              <w:rPr>
                <w:rFonts w:ascii="Arial Narrow" w:hAnsi="Arial Narrow"/>
                <w:szCs w:val="20"/>
              </w:rPr>
            </w:pPr>
          </w:p>
        </w:tc>
      </w:tr>
      <w:tr w:rsidR="00D416F0" w:rsidRPr="00BE6FD9" w:rsidTr="00D416F0">
        <w:trPr>
          <w:trHeight w:val="384"/>
        </w:trPr>
        <w:tc>
          <w:tcPr>
            <w:tcW w:w="929" w:type="pct"/>
            <w:vMerge/>
            <w:hideMark/>
          </w:tcPr>
          <w:p w:rsidR="00D416F0" w:rsidRPr="00BE6FD9" w:rsidRDefault="00D416F0" w:rsidP="00D416F0">
            <w:pPr>
              <w:rPr>
                <w:rFonts w:ascii="Arial Narrow" w:hAnsi="Arial Narrow"/>
                <w:szCs w:val="20"/>
              </w:rPr>
            </w:pPr>
          </w:p>
        </w:tc>
        <w:tc>
          <w:tcPr>
            <w:tcW w:w="2356" w:type="pct"/>
            <w:gridSpan w:val="2"/>
            <w:hideMark/>
          </w:tcPr>
          <w:p w:rsidR="00D416F0" w:rsidRPr="000C0B86" w:rsidRDefault="00D416F0" w:rsidP="00D416F0">
            <w:pPr>
              <w:rPr>
                <w:rFonts w:ascii="Arial Narrow" w:hAnsi="Arial Narrow"/>
                <w:szCs w:val="20"/>
                <w:lang w:val="en-US"/>
              </w:rPr>
            </w:pPr>
            <w:r w:rsidRPr="000C0B86">
              <w:rPr>
                <w:rFonts w:ascii="Arial Narrow" w:hAnsi="Arial Narrow"/>
                <w:szCs w:val="20"/>
                <w:lang w:val="en-US"/>
              </w:rPr>
              <w:t xml:space="preserve">8.6 Organize module for community motivation and awareness raising </w:t>
            </w:r>
          </w:p>
        </w:tc>
        <w:tc>
          <w:tcPr>
            <w:tcW w:w="300" w:type="pct"/>
            <w:vAlign w:val="center"/>
          </w:tcPr>
          <w:p w:rsidR="00D416F0" w:rsidRPr="000C0B86" w:rsidRDefault="00D416F0" w:rsidP="00D416F0">
            <w:pPr>
              <w:jc w:val="center"/>
              <w:rPr>
                <w:rFonts w:ascii="Arial Narrow" w:hAnsi="Arial Narrow"/>
                <w:szCs w:val="20"/>
                <w:lang w:val="en-US"/>
              </w:rPr>
            </w:pPr>
          </w:p>
        </w:tc>
        <w:tc>
          <w:tcPr>
            <w:tcW w:w="258" w:type="pct"/>
            <w:gridSpan w:val="2"/>
            <w:vAlign w:val="center"/>
          </w:tcPr>
          <w:p w:rsidR="00D416F0" w:rsidRPr="000C0B86" w:rsidRDefault="00D416F0" w:rsidP="00D416F0">
            <w:pPr>
              <w:jc w:val="center"/>
              <w:rPr>
                <w:rFonts w:ascii="Arial Narrow" w:hAnsi="Arial Narrow"/>
                <w:szCs w:val="20"/>
                <w:lang w:val="en-US"/>
              </w:rPr>
            </w:pPr>
          </w:p>
        </w:tc>
        <w:tc>
          <w:tcPr>
            <w:tcW w:w="302" w:type="pct"/>
            <w:gridSpan w:val="2"/>
            <w:vAlign w:val="center"/>
          </w:tcPr>
          <w:p w:rsidR="00D416F0" w:rsidRPr="000C0B86" w:rsidRDefault="00D416F0" w:rsidP="00D416F0">
            <w:pPr>
              <w:jc w:val="center"/>
              <w:rPr>
                <w:rFonts w:ascii="Arial Narrow" w:hAnsi="Arial Narrow"/>
                <w:szCs w:val="20"/>
                <w:lang w:val="en-US"/>
              </w:rPr>
            </w:pPr>
          </w:p>
        </w:tc>
        <w:tc>
          <w:tcPr>
            <w:tcW w:w="299"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9" w:type="pct"/>
            <w:vAlign w:val="center"/>
          </w:tcPr>
          <w:p w:rsidR="00D416F0" w:rsidRPr="00BE6FD9" w:rsidRDefault="00D416F0" w:rsidP="00D416F0">
            <w:pPr>
              <w:jc w:val="center"/>
              <w:rPr>
                <w:rFonts w:ascii="Arial Narrow" w:hAnsi="Arial Narrow"/>
                <w:szCs w:val="20"/>
              </w:rPr>
            </w:pPr>
          </w:p>
        </w:tc>
      </w:tr>
      <w:tr w:rsidR="00D416F0" w:rsidRPr="00BE6FD9" w:rsidTr="00D416F0">
        <w:trPr>
          <w:trHeight w:val="510"/>
        </w:trPr>
        <w:tc>
          <w:tcPr>
            <w:tcW w:w="929" w:type="pct"/>
            <w:vMerge w:val="restart"/>
            <w:vAlign w:val="center"/>
            <w:hideMark/>
          </w:tcPr>
          <w:p w:rsidR="00D416F0" w:rsidRPr="00C00910" w:rsidRDefault="00D416F0" w:rsidP="00D416F0">
            <w:pPr>
              <w:rPr>
                <w:rFonts w:ascii="Arial Narrow" w:hAnsi="Arial Narrow"/>
                <w:szCs w:val="20"/>
                <w:lang w:val="en-US"/>
              </w:rPr>
            </w:pPr>
            <w:r w:rsidRPr="000C0B86">
              <w:rPr>
                <w:rFonts w:ascii="Arial Narrow" w:hAnsi="Arial Narrow"/>
                <w:szCs w:val="20"/>
                <w:lang w:val="en-US"/>
              </w:rPr>
              <w:lastRenderedPageBreak/>
              <w:t xml:space="preserve">9. </w:t>
            </w:r>
            <w:r w:rsidRPr="00C00910">
              <w:rPr>
                <w:rFonts w:ascii="Arial Narrow" w:hAnsi="Arial Narrow"/>
                <w:szCs w:val="20"/>
                <w:lang w:val="en-US"/>
              </w:rPr>
              <w:t>Strengthen</w:t>
            </w:r>
          </w:p>
          <w:p w:rsidR="00D416F0" w:rsidRPr="00C00910" w:rsidRDefault="00D416F0" w:rsidP="00D416F0">
            <w:pPr>
              <w:rPr>
                <w:rFonts w:ascii="Arial Narrow" w:hAnsi="Arial Narrow"/>
                <w:szCs w:val="20"/>
                <w:lang w:val="en-US"/>
              </w:rPr>
            </w:pPr>
            <w:r w:rsidRPr="00AE566E">
              <w:rPr>
                <w:rFonts w:ascii="Arial Narrow" w:hAnsi="Arial Narrow"/>
                <w:szCs w:val="20"/>
                <w:lang w:val="en-US"/>
              </w:rPr>
              <w:t>Un</w:t>
            </w:r>
            <w:r>
              <w:rPr>
                <w:rFonts w:ascii="Arial Narrow" w:hAnsi="Arial Narrow"/>
                <w:szCs w:val="20"/>
                <w:lang w:val="en-US"/>
              </w:rPr>
              <w:t>its for Mediation and Reconcili</w:t>
            </w:r>
            <w:r w:rsidRPr="00AE566E">
              <w:rPr>
                <w:rFonts w:ascii="Arial Narrow" w:hAnsi="Arial Narrow"/>
                <w:szCs w:val="20"/>
                <w:lang w:val="en-US"/>
              </w:rPr>
              <w:t>ation of Citizen Conflicts (UMCs) with Network of Community Mediators in</w:t>
            </w:r>
            <w:r>
              <w:rPr>
                <w:rFonts w:ascii="Arial Narrow" w:hAnsi="Arial Narrow"/>
                <w:szCs w:val="20"/>
                <w:lang w:val="en-US"/>
              </w:rPr>
              <w:t xml:space="preserve"> the Central District</w:t>
            </w:r>
          </w:p>
        </w:tc>
        <w:tc>
          <w:tcPr>
            <w:tcW w:w="1157" w:type="pct"/>
            <w:vMerge w:val="restart"/>
            <w:vAlign w:val="center"/>
            <w:hideMark/>
          </w:tcPr>
          <w:p w:rsidR="00D416F0" w:rsidRPr="000C0B86" w:rsidRDefault="00D416F0" w:rsidP="00D416F0">
            <w:pPr>
              <w:rPr>
                <w:rFonts w:ascii="Arial Narrow" w:hAnsi="Arial Narrow"/>
                <w:szCs w:val="20"/>
                <w:lang w:val="en-US"/>
              </w:rPr>
            </w:pPr>
            <w:r w:rsidRPr="000C0B86">
              <w:rPr>
                <w:rFonts w:ascii="Arial Narrow" w:hAnsi="Arial Narrow"/>
                <w:szCs w:val="20"/>
                <w:lang w:val="en-US"/>
              </w:rPr>
              <w:t xml:space="preserve">9.1 Approval by municipal officials to reopen the UMC </w:t>
            </w:r>
          </w:p>
        </w:tc>
        <w:tc>
          <w:tcPr>
            <w:tcW w:w="1199" w:type="pct"/>
            <w:hideMark/>
          </w:tcPr>
          <w:p w:rsidR="00D416F0" w:rsidRPr="000C0B86" w:rsidRDefault="00D416F0" w:rsidP="00D416F0">
            <w:pPr>
              <w:rPr>
                <w:rFonts w:ascii="Arial Narrow" w:hAnsi="Arial Narrow"/>
                <w:szCs w:val="20"/>
                <w:lang w:val="en-US"/>
              </w:rPr>
            </w:pPr>
            <w:r w:rsidRPr="000C0B86">
              <w:rPr>
                <w:rFonts w:ascii="Arial Narrow" w:hAnsi="Arial Narrow"/>
                <w:szCs w:val="20"/>
                <w:lang w:val="en-US"/>
              </w:rPr>
              <w:t xml:space="preserve">9.1.1 Meeting with new director of municipal justice to present UMC </w:t>
            </w:r>
          </w:p>
        </w:tc>
        <w:tc>
          <w:tcPr>
            <w:tcW w:w="300" w:type="pct"/>
            <w:vAlign w:val="center"/>
          </w:tcPr>
          <w:p w:rsidR="00D416F0" w:rsidRPr="000C0B86" w:rsidRDefault="00D416F0" w:rsidP="00D416F0">
            <w:pPr>
              <w:jc w:val="center"/>
              <w:rPr>
                <w:rFonts w:ascii="Arial Narrow" w:hAnsi="Arial Narrow"/>
                <w:szCs w:val="20"/>
                <w:lang w:val="en-US"/>
              </w:rPr>
            </w:pPr>
          </w:p>
        </w:tc>
        <w:tc>
          <w:tcPr>
            <w:tcW w:w="258" w:type="pct"/>
            <w:gridSpan w:val="2"/>
            <w:vAlign w:val="center"/>
          </w:tcPr>
          <w:p w:rsidR="00D416F0" w:rsidRPr="000C0B86" w:rsidRDefault="00D416F0" w:rsidP="00D416F0">
            <w:pPr>
              <w:jc w:val="center"/>
              <w:rPr>
                <w:rFonts w:ascii="Arial Narrow" w:hAnsi="Arial Narrow"/>
                <w:szCs w:val="20"/>
                <w:lang w:val="en-US"/>
              </w:rPr>
            </w:pPr>
          </w:p>
        </w:tc>
        <w:tc>
          <w:tcPr>
            <w:tcW w:w="302" w:type="pct"/>
            <w:gridSpan w:val="2"/>
            <w:vAlign w:val="center"/>
          </w:tcPr>
          <w:p w:rsidR="00D416F0" w:rsidRPr="000C0B86" w:rsidRDefault="00D416F0" w:rsidP="00D416F0">
            <w:pPr>
              <w:jc w:val="center"/>
              <w:rPr>
                <w:rFonts w:ascii="Arial Narrow" w:hAnsi="Arial Narrow"/>
                <w:szCs w:val="20"/>
                <w:lang w:val="en-US"/>
              </w:rPr>
            </w:pPr>
          </w:p>
        </w:tc>
        <w:tc>
          <w:tcPr>
            <w:tcW w:w="299"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r>
      <w:tr w:rsidR="00D416F0" w:rsidRPr="00BE6FD9" w:rsidTr="00D416F0">
        <w:trPr>
          <w:trHeight w:val="830"/>
        </w:trPr>
        <w:tc>
          <w:tcPr>
            <w:tcW w:w="929" w:type="pct"/>
            <w:vMerge/>
            <w:hideMark/>
          </w:tcPr>
          <w:p w:rsidR="00D416F0" w:rsidRPr="00BE6FD9" w:rsidRDefault="00D416F0" w:rsidP="00D416F0">
            <w:pPr>
              <w:rPr>
                <w:rFonts w:ascii="Arial Narrow" w:hAnsi="Arial Narrow"/>
                <w:szCs w:val="20"/>
              </w:rPr>
            </w:pPr>
          </w:p>
        </w:tc>
        <w:tc>
          <w:tcPr>
            <w:tcW w:w="1157" w:type="pct"/>
            <w:vMerge/>
            <w:hideMark/>
          </w:tcPr>
          <w:p w:rsidR="00D416F0" w:rsidRPr="00BE6FD9" w:rsidRDefault="00D416F0" w:rsidP="00D416F0">
            <w:pPr>
              <w:rPr>
                <w:rFonts w:ascii="Arial Narrow" w:hAnsi="Arial Narrow"/>
                <w:szCs w:val="20"/>
              </w:rPr>
            </w:pPr>
          </w:p>
        </w:tc>
        <w:tc>
          <w:tcPr>
            <w:tcW w:w="1199" w:type="pct"/>
            <w:hideMark/>
          </w:tcPr>
          <w:p w:rsidR="00D416F0" w:rsidRPr="00082B4E" w:rsidRDefault="00D416F0" w:rsidP="00D416F0">
            <w:pPr>
              <w:rPr>
                <w:rFonts w:ascii="Arial Narrow" w:hAnsi="Arial Narrow"/>
                <w:szCs w:val="20"/>
                <w:lang w:val="en-US"/>
              </w:rPr>
            </w:pPr>
            <w:r w:rsidRPr="00932676">
              <w:rPr>
                <w:rFonts w:ascii="Arial Narrow" w:hAnsi="Arial Narrow"/>
                <w:szCs w:val="20"/>
                <w:lang w:val="en-US"/>
              </w:rPr>
              <w:t>9.1.2</w:t>
            </w:r>
            <w:r>
              <w:rPr>
                <w:rFonts w:ascii="Arial Narrow" w:hAnsi="Arial Narrow"/>
                <w:szCs w:val="20"/>
                <w:lang w:val="en-US"/>
              </w:rPr>
              <w:t xml:space="preserve"> Request to mayor for</w:t>
            </w:r>
            <w:r w:rsidRPr="00932676">
              <w:rPr>
                <w:rFonts w:ascii="Arial Narrow" w:hAnsi="Arial Narrow"/>
                <w:szCs w:val="20"/>
                <w:lang w:val="en-US"/>
              </w:rPr>
              <w:t xml:space="preserve"> approval </w:t>
            </w:r>
            <w:r>
              <w:rPr>
                <w:rFonts w:ascii="Arial Narrow" w:hAnsi="Arial Narrow"/>
                <w:szCs w:val="20"/>
                <w:lang w:val="en-US"/>
              </w:rPr>
              <w:t xml:space="preserve">to reopen UMC and remodel the space using UNDP-USAID funds </w:t>
            </w:r>
          </w:p>
        </w:tc>
        <w:tc>
          <w:tcPr>
            <w:tcW w:w="300" w:type="pct"/>
            <w:vAlign w:val="center"/>
          </w:tcPr>
          <w:p w:rsidR="00D416F0" w:rsidRPr="00082B4E" w:rsidRDefault="00D416F0" w:rsidP="00D416F0">
            <w:pPr>
              <w:jc w:val="center"/>
              <w:rPr>
                <w:rFonts w:ascii="Arial Narrow" w:hAnsi="Arial Narrow"/>
                <w:szCs w:val="20"/>
                <w:lang w:val="en-US"/>
              </w:rPr>
            </w:pPr>
          </w:p>
        </w:tc>
        <w:tc>
          <w:tcPr>
            <w:tcW w:w="258" w:type="pct"/>
            <w:gridSpan w:val="2"/>
            <w:vAlign w:val="center"/>
          </w:tcPr>
          <w:p w:rsidR="00D416F0" w:rsidRPr="00082B4E" w:rsidRDefault="00D416F0" w:rsidP="00D416F0">
            <w:pPr>
              <w:jc w:val="center"/>
              <w:rPr>
                <w:rFonts w:ascii="Arial Narrow" w:hAnsi="Arial Narrow"/>
                <w:szCs w:val="20"/>
                <w:lang w:val="en-US"/>
              </w:rPr>
            </w:pPr>
          </w:p>
        </w:tc>
        <w:tc>
          <w:tcPr>
            <w:tcW w:w="302" w:type="pct"/>
            <w:gridSpan w:val="2"/>
            <w:vAlign w:val="center"/>
          </w:tcPr>
          <w:p w:rsidR="00D416F0" w:rsidRPr="00082B4E" w:rsidRDefault="00D416F0" w:rsidP="00D416F0">
            <w:pPr>
              <w:jc w:val="center"/>
              <w:rPr>
                <w:rFonts w:ascii="Arial Narrow" w:hAnsi="Arial Narrow"/>
                <w:szCs w:val="20"/>
                <w:lang w:val="en-US"/>
              </w:rPr>
            </w:pPr>
          </w:p>
        </w:tc>
        <w:tc>
          <w:tcPr>
            <w:tcW w:w="299" w:type="pct"/>
            <w:gridSpan w:val="2"/>
            <w:vAlign w:val="center"/>
          </w:tcPr>
          <w:p w:rsidR="00D416F0" w:rsidRPr="00082B4E" w:rsidRDefault="00D416F0" w:rsidP="00D416F0">
            <w:pPr>
              <w:jc w:val="center"/>
              <w:rPr>
                <w:rFonts w:ascii="Arial Narrow" w:hAnsi="Arial Narrow"/>
                <w:szCs w:val="20"/>
                <w:lang w:val="en-US"/>
              </w:rPr>
            </w:pP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r>
      <w:tr w:rsidR="00D416F0" w:rsidRPr="00BE6FD9" w:rsidTr="00D416F0">
        <w:trPr>
          <w:trHeight w:val="545"/>
        </w:trPr>
        <w:tc>
          <w:tcPr>
            <w:tcW w:w="929" w:type="pct"/>
            <w:vMerge/>
            <w:hideMark/>
          </w:tcPr>
          <w:p w:rsidR="00D416F0" w:rsidRPr="00BE6FD9" w:rsidRDefault="00D416F0" w:rsidP="00D416F0">
            <w:pPr>
              <w:rPr>
                <w:rFonts w:ascii="Arial Narrow" w:hAnsi="Arial Narrow"/>
                <w:szCs w:val="20"/>
              </w:rPr>
            </w:pPr>
          </w:p>
        </w:tc>
        <w:tc>
          <w:tcPr>
            <w:tcW w:w="1157" w:type="pct"/>
            <w:vAlign w:val="center"/>
            <w:hideMark/>
          </w:tcPr>
          <w:p w:rsidR="00D416F0" w:rsidRPr="00932676" w:rsidRDefault="00D416F0" w:rsidP="00D416F0">
            <w:pPr>
              <w:rPr>
                <w:rFonts w:ascii="Arial Narrow" w:hAnsi="Arial Narrow"/>
                <w:szCs w:val="20"/>
                <w:lang w:val="en-US"/>
              </w:rPr>
            </w:pPr>
            <w:r w:rsidRPr="00932676">
              <w:rPr>
                <w:rFonts w:ascii="Arial Narrow" w:hAnsi="Arial Narrow"/>
                <w:szCs w:val="20"/>
                <w:lang w:val="en-US"/>
              </w:rPr>
              <w:t>9.2 Local Security Plan for Tegucigalpa</w:t>
            </w:r>
          </w:p>
        </w:tc>
        <w:tc>
          <w:tcPr>
            <w:tcW w:w="1199" w:type="pct"/>
            <w:hideMark/>
          </w:tcPr>
          <w:p w:rsidR="00D416F0" w:rsidRPr="00082B4E" w:rsidRDefault="00D416F0" w:rsidP="00D416F0">
            <w:pPr>
              <w:rPr>
                <w:rFonts w:ascii="Arial Narrow" w:hAnsi="Arial Narrow"/>
                <w:szCs w:val="20"/>
                <w:lang w:val="en-US"/>
              </w:rPr>
            </w:pPr>
            <w:r w:rsidRPr="00082B4E">
              <w:rPr>
                <w:rFonts w:ascii="Arial Narrow" w:hAnsi="Arial Narrow"/>
                <w:szCs w:val="20"/>
                <w:lang w:val="en-US"/>
              </w:rPr>
              <w:t xml:space="preserve">9.2.1 Participation in a workshop for local plans for Tegucigalpa </w:t>
            </w:r>
          </w:p>
        </w:tc>
        <w:tc>
          <w:tcPr>
            <w:tcW w:w="300" w:type="pct"/>
            <w:vAlign w:val="center"/>
          </w:tcPr>
          <w:p w:rsidR="00D416F0" w:rsidRPr="00082B4E" w:rsidRDefault="00D416F0" w:rsidP="00D416F0">
            <w:pPr>
              <w:jc w:val="center"/>
              <w:rPr>
                <w:rFonts w:ascii="Arial Narrow" w:hAnsi="Arial Narrow"/>
                <w:szCs w:val="20"/>
                <w:lang w:val="en-US"/>
              </w:rPr>
            </w:pPr>
          </w:p>
        </w:tc>
        <w:tc>
          <w:tcPr>
            <w:tcW w:w="258" w:type="pct"/>
            <w:gridSpan w:val="2"/>
            <w:vAlign w:val="center"/>
          </w:tcPr>
          <w:p w:rsidR="00D416F0" w:rsidRPr="00082B4E" w:rsidRDefault="00D416F0" w:rsidP="00D416F0">
            <w:pPr>
              <w:jc w:val="center"/>
              <w:rPr>
                <w:rFonts w:ascii="Arial Narrow" w:hAnsi="Arial Narrow"/>
                <w:szCs w:val="20"/>
                <w:lang w:val="en-US"/>
              </w:rPr>
            </w:pPr>
          </w:p>
        </w:tc>
        <w:tc>
          <w:tcPr>
            <w:tcW w:w="302" w:type="pct"/>
            <w:gridSpan w:val="2"/>
            <w:vAlign w:val="center"/>
          </w:tcPr>
          <w:p w:rsidR="00D416F0" w:rsidRPr="00082B4E" w:rsidRDefault="00D416F0" w:rsidP="00D416F0">
            <w:pPr>
              <w:jc w:val="center"/>
              <w:rPr>
                <w:rFonts w:ascii="Arial Narrow" w:hAnsi="Arial Narrow"/>
                <w:szCs w:val="20"/>
                <w:lang w:val="en-US"/>
              </w:rPr>
            </w:pPr>
          </w:p>
        </w:tc>
        <w:tc>
          <w:tcPr>
            <w:tcW w:w="299" w:type="pct"/>
            <w:gridSpan w:val="2"/>
            <w:vAlign w:val="center"/>
          </w:tcPr>
          <w:p w:rsidR="00D416F0" w:rsidRPr="00082B4E" w:rsidRDefault="00D416F0" w:rsidP="00D416F0">
            <w:pPr>
              <w:jc w:val="center"/>
              <w:rPr>
                <w:rFonts w:ascii="Arial Narrow" w:hAnsi="Arial Narrow"/>
                <w:szCs w:val="20"/>
                <w:lang w:val="en-US"/>
              </w:rPr>
            </w:pP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r>
      <w:tr w:rsidR="00D416F0" w:rsidRPr="00BE6FD9" w:rsidTr="00D416F0">
        <w:trPr>
          <w:trHeight w:val="703"/>
        </w:trPr>
        <w:tc>
          <w:tcPr>
            <w:tcW w:w="929" w:type="pct"/>
            <w:vMerge w:val="restart"/>
            <w:vAlign w:val="center"/>
            <w:hideMark/>
          </w:tcPr>
          <w:p w:rsidR="00D416F0" w:rsidRPr="00082B4E" w:rsidRDefault="00D416F0" w:rsidP="00D416F0">
            <w:pPr>
              <w:rPr>
                <w:rFonts w:ascii="Arial Narrow" w:hAnsi="Arial Narrow"/>
                <w:szCs w:val="20"/>
                <w:lang w:val="en-US"/>
              </w:rPr>
            </w:pPr>
            <w:r w:rsidRPr="00082B4E">
              <w:rPr>
                <w:rFonts w:ascii="Arial Narrow" w:hAnsi="Arial Narrow"/>
                <w:szCs w:val="20"/>
                <w:lang w:val="en-US"/>
              </w:rPr>
              <w:t xml:space="preserve">10. Strengthen strategies for art and a culture of peace in San Pedro Sula, Choloma, Tela, and La Ceiba. </w:t>
            </w:r>
          </w:p>
        </w:tc>
        <w:tc>
          <w:tcPr>
            <w:tcW w:w="1157" w:type="pct"/>
            <w:vAlign w:val="center"/>
            <w:hideMark/>
          </w:tcPr>
          <w:p w:rsidR="00D416F0" w:rsidRPr="00082B4E" w:rsidRDefault="00D416F0" w:rsidP="00D416F0">
            <w:pPr>
              <w:rPr>
                <w:rFonts w:ascii="Arial Narrow" w:hAnsi="Arial Narrow"/>
                <w:szCs w:val="20"/>
                <w:lang w:val="en-US"/>
              </w:rPr>
            </w:pPr>
            <w:r w:rsidRPr="00082B4E">
              <w:rPr>
                <w:rFonts w:ascii="Arial Narrow" w:hAnsi="Arial Narrow"/>
                <w:szCs w:val="20"/>
                <w:lang w:val="en-US"/>
              </w:rPr>
              <w:t xml:space="preserve">10.1 Conduct training workshop on artistic skills for youth in Tela </w:t>
            </w:r>
          </w:p>
        </w:tc>
        <w:tc>
          <w:tcPr>
            <w:tcW w:w="1199" w:type="pct"/>
            <w:hideMark/>
          </w:tcPr>
          <w:p w:rsidR="00D416F0" w:rsidRPr="000C0B86" w:rsidRDefault="00D416F0" w:rsidP="00D416F0">
            <w:pPr>
              <w:rPr>
                <w:rFonts w:ascii="Arial Narrow" w:hAnsi="Arial Narrow"/>
                <w:szCs w:val="20"/>
                <w:lang w:val="en-US"/>
              </w:rPr>
            </w:pPr>
            <w:r w:rsidRPr="00082B4E">
              <w:rPr>
                <w:rFonts w:ascii="Arial Narrow" w:hAnsi="Arial Narrow"/>
                <w:szCs w:val="20"/>
                <w:lang w:val="en-US"/>
              </w:rPr>
              <w:t xml:space="preserve">10.1.1 Identification of youth in 3 neighborhoods with problems of violence suggested by the mayor’s office </w:t>
            </w:r>
          </w:p>
        </w:tc>
        <w:tc>
          <w:tcPr>
            <w:tcW w:w="300" w:type="pct"/>
            <w:vAlign w:val="center"/>
          </w:tcPr>
          <w:p w:rsidR="00D416F0" w:rsidRPr="000C0B86" w:rsidRDefault="00D416F0" w:rsidP="00D416F0">
            <w:pPr>
              <w:jc w:val="center"/>
              <w:rPr>
                <w:rFonts w:ascii="Arial Narrow" w:hAnsi="Arial Narrow"/>
                <w:szCs w:val="20"/>
                <w:lang w:val="en-US"/>
              </w:rPr>
            </w:pPr>
          </w:p>
        </w:tc>
        <w:tc>
          <w:tcPr>
            <w:tcW w:w="258" w:type="pct"/>
            <w:gridSpan w:val="2"/>
            <w:vAlign w:val="center"/>
          </w:tcPr>
          <w:p w:rsidR="00D416F0" w:rsidRPr="000C0B86" w:rsidRDefault="00D416F0" w:rsidP="00D416F0">
            <w:pPr>
              <w:jc w:val="center"/>
              <w:rPr>
                <w:rFonts w:ascii="Arial Narrow" w:hAnsi="Arial Narrow"/>
                <w:szCs w:val="20"/>
                <w:lang w:val="en-US"/>
              </w:rPr>
            </w:pPr>
          </w:p>
        </w:tc>
        <w:tc>
          <w:tcPr>
            <w:tcW w:w="302" w:type="pct"/>
            <w:gridSpan w:val="2"/>
            <w:vAlign w:val="center"/>
          </w:tcPr>
          <w:p w:rsidR="00D416F0" w:rsidRPr="000C0B86" w:rsidRDefault="00D416F0" w:rsidP="00D416F0">
            <w:pPr>
              <w:jc w:val="center"/>
              <w:rPr>
                <w:rFonts w:ascii="Arial Narrow" w:hAnsi="Arial Narrow"/>
                <w:szCs w:val="20"/>
                <w:lang w:val="en-US"/>
              </w:rPr>
            </w:pPr>
          </w:p>
        </w:tc>
        <w:tc>
          <w:tcPr>
            <w:tcW w:w="299"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9" w:type="pct"/>
            <w:vAlign w:val="center"/>
          </w:tcPr>
          <w:p w:rsidR="00D416F0" w:rsidRPr="00BE6FD9" w:rsidRDefault="00D416F0" w:rsidP="00D416F0">
            <w:pPr>
              <w:jc w:val="center"/>
              <w:rPr>
                <w:rFonts w:ascii="Arial Narrow" w:hAnsi="Arial Narrow"/>
                <w:szCs w:val="20"/>
              </w:rPr>
            </w:pPr>
          </w:p>
        </w:tc>
      </w:tr>
      <w:tr w:rsidR="00D416F0" w:rsidRPr="00BE6FD9" w:rsidTr="00D416F0">
        <w:trPr>
          <w:trHeight w:val="1194"/>
        </w:trPr>
        <w:tc>
          <w:tcPr>
            <w:tcW w:w="929" w:type="pct"/>
            <w:vMerge/>
            <w:hideMark/>
          </w:tcPr>
          <w:p w:rsidR="00D416F0" w:rsidRPr="00BE6FD9" w:rsidRDefault="00D416F0" w:rsidP="00D416F0">
            <w:pPr>
              <w:rPr>
                <w:rFonts w:ascii="Arial Narrow" w:hAnsi="Arial Narrow"/>
                <w:szCs w:val="20"/>
              </w:rPr>
            </w:pPr>
          </w:p>
        </w:tc>
        <w:tc>
          <w:tcPr>
            <w:tcW w:w="1157" w:type="pct"/>
            <w:vMerge w:val="restart"/>
            <w:hideMark/>
          </w:tcPr>
          <w:p w:rsidR="00D416F0" w:rsidRPr="00082B4E" w:rsidRDefault="00D416F0" w:rsidP="00D416F0">
            <w:pPr>
              <w:rPr>
                <w:rFonts w:ascii="Arial Narrow" w:hAnsi="Arial Narrow"/>
                <w:szCs w:val="20"/>
                <w:lang w:val="en-US"/>
              </w:rPr>
            </w:pPr>
            <w:r w:rsidRPr="00082B4E">
              <w:rPr>
                <w:rFonts w:ascii="Arial Narrow" w:hAnsi="Arial Narrow"/>
                <w:szCs w:val="20"/>
                <w:lang w:val="en-US"/>
              </w:rPr>
              <w:t xml:space="preserve">10.2 Organization of 2 final artistic training workshops in Choloma and San Pedro Sula </w:t>
            </w:r>
          </w:p>
        </w:tc>
        <w:tc>
          <w:tcPr>
            <w:tcW w:w="1199" w:type="pct"/>
            <w:hideMark/>
          </w:tcPr>
          <w:p w:rsidR="00D416F0" w:rsidRPr="00530332" w:rsidRDefault="00D416F0" w:rsidP="00D416F0">
            <w:pPr>
              <w:rPr>
                <w:rFonts w:ascii="Arial Narrow" w:hAnsi="Arial Narrow"/>
                <w:szCs w:val="20"/>
                <w:lang w:val="en-US"/>
              </w:rPr>
            </w:pPr>
            <w:r w:rsidRPr="00530332">
              <w:rPr>
                <w:rFonts w:ascii="Arial Narrow" w:hAnsi="Arial Narrow"/>
                <w:szCs w:val="20"/>
                <w:lang w:val="en-US"/>
              </w:rPr>
              <w:t>10.2.1 Meeting with vice mayors in SPS and their technical teams for units respons</w:t>
            </w:r>
            <w:r>
              <w:rPr>
                <w:rFonts w:ascii="Arial Narrow" w:hAnsi="Arial Narrow"/>
                <w:szCs w:val="20"/>
                <w:lang w:val="en-US"/>
              </w:rPr>
              <w:t>i</w:t>
            </w:r>
            <w:r w:rsidRPr="00530332">
              <w:rPr>
                <w:rFonts w:ascii="Arial Narrow" w:hAnsi="Arial Narrow"/>
                <w:szCs w:val="20"/>
                <w:lang w:val="en-US"/>
              </w:rPr>
              <w:t xml:space="preserve">ble for youth and culture in order to define partner organizations </w:t>
            </w:r>
          </w:p>
        </w:tc>
        <w:tc>
          <w:tcPr>
            <w:tcW w:w="300" w:type="pct"/>
            <w:vAlign w:val="center"/>
          </w:tcPr>
          <w:p w:rsidR="00D416F0" w:rsidRPr="00530332" w:rsidRDefault="00D416F0" w:rsidP="00D416F0">
            <w:pPr>
              <w:jc w:val="center"/>
              <w:rPr>
                <w:rFonts w:ascii="Arial Narrow" w:hAnsi="Arial Narrow"/>
                <w:szCs w:val="20"/>
                <w:lang w:val="en-US"/>
              </w:rPr>
            </w:pPr>
          </w:p>
        </w:tc>
        <w:tc>
          <w:tcPr>
            <w:tcW w:w="258" w:type="pct"/>
            <w:gridSpan w:val="2"/>
            <w:vAlign w:val="center"/>
          </w:tcPr>
          <w:p w:rsidR="00D416F0" w:rsidRPr="00530332" w:rsidRDefault="00D416F0" w:rsidP="00D416F0">
            <w:pPr>
              <w:jc w:val="center"/>
              <w:rPr>
                <w:rFonts w:ascii="Arial Narrow" w:hAnsi="Arial Narrow"/>
                <w:szCs w:val="20"/>
                <w:lang w:val="en-US"/>
              </w:rPr>
            </w:pPr>
          </w:p>
        </w:tc>
        <w:tc>
          <w:tcPr>
            <w:tcW w:w="302" w:type="pct"/>
            <w:gridSpan w:val="2"/>
            <w:vAlign w:val="center"/>
          </w:tcPr>
          <w:p w:rsidR="00D416F0" w:rsidRPr="00530332" w:rsidRDefault="00D416F0" w:rsidP="00D416F0">
            <w:pPr>
              <w:jc w:val="center"/>
              <w:rPr>
                <w:rFonts w:ascii="Arial Narrow" w:hAnsi="Arial Narrow"/>
                <w:szCs w:val="20"/>
                <w:lang w:val="en-US"/>
              </w:rPr>
            </w:pPr>
          </w:p>
        </w:tc>
        <w:tc>
          <w:tcPr>
            <w:tcW w:w="299" w:type="pct"/>
            <w:gridSpan w:val="2"/>
            <w:vAlign w:val="center"/>
          </w:tcPr>
          <w:p w:rsidR="00D416F0" w:rsidRPr="00530332" w:rsidRDefault="00D416F0" w:rsidP="00D416F0">
            <w:pPr>
              <w:jc w:val="center"/>
              <w:rPr>
                <w:rFonts w:ascii="Arial Narrow" w:hAnsi="Arial Narrow"/>
                <w:szCs w:val="20"/>
                <w:lang w:val="en-US"/>
              </w:rPr>
            </w:pP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9" w:type="pct"/>
            <w:vAlign w:val="center"/>
          </w:tcPr>
          <w:p w:rsidR="00D416F0" w:rsidRPr="00BE6FD9" w:rsidRDefault="00D416F0" w:rsidP="00D416F0">
            <w:pPr>
              <w:jc w:val="center"/>
              <w:rPr>
                <w:rFonts w:ascii="Arial Narrow" w:hAnsi="Arial Narrow"/>
                <w:szCs w:val="20"/>
              </w:rPr>
            </w:pPr>
          </w:p>
        </w:tc>
      </w:tr>
      <w:tr w:rsidR="00D416F0" w:rsidRPr="00BE6FD9" w:rsidTr="00D416F0">
        <w:trPr>
          <w:trHeight w:val="593"/>
        </w:trPr>
        <w:tc>
          <w:tcPr>
            <w:tcW w:w="929" w:type="pct"/>
            <w:vMerge/>
            <w:hideMark/>
          </w:tcPr>
          <w:p w:rsidR="00D416F0" w:rsidRPr="00BE6FD9" w:rsidRDefault="00D416F0" w:rsidP="00D416F0">
            <w:pPr>
              <w:rPr>
                <w:rFonts w:ascii="Arial Narrow" w:hAnsi="Arial Narrow"/>
                <w:szCs w:val="20"/>
              </w:rPr>
            </w:pPr>
          </w:p>
        </w:tc>
        <w:tc>
          <w:tcPr>
            <w:tcW w:w="1157" w:type="pct"/>
            <w:vMerge/>
            <w:hideMark/>
          </w:tcPr>
          <w:p w:rsidR="00D416F0" w:rsidRPr="00BE6FD9" w:rsidRDefault="00D416F0" w:rsidP="00D416F0">
            <w:pPr>
              <w:rPr>
                <w:rFonts w:ascii="Arial Narrow" w:hAnsi="Arial Narrow"/>
                <w:szCs w:val="20"/>
              </w:rPr>
            </w:pPr>
          </w:p>
        </w:tc>
        <w:tc>
          <w:tcPr>
            <w:tcW w:w="1199" w:type="pct"/>
            <w:vAlign w:val="center"/>
            <w:hideMark/>
          </w:tcPr>
          <w:p w:rsidR="00D416F0" w:rsidRPr="000C0B86" w:rsidRDefault="00D416F0" w:rsidP="00D416F0">
            <w:pPr>
              <w:rPr>
                <w:rFonts w:ascii="Arial Narrow" w:hAnsi="Arial Narrow"/>
                <w:szCs w:val="20"/>
                <w:lang w:val="en-US"/>
              </w:rPr>
            </w:pPr>
            <w:r w:rsidRPr="000C0B86">
              <w:rPr>
                <w:rFonts w:ascii="Arial Narrow" w:hAnsi="Arial Narrow"/>
                <w:szCs w:val="20"/>
                <w:lang w:val="en-US"/>
              </w:rPr>
              <w:t xml:space="preserve">10.2.2 Meeting with Choloma mayor to present activities </w:t>
            </w:r>
          </w:p>
        </w:tc>
        <w:tc>
          <w:tcPr>
            <w:tcW w:w="300" w:type="pct"/>
            <w:vAlign w:val="center"/>
          </w:tcPr>
          <w:p w:rsidR="00D416F0" w:rsidRPr="000C0B86" w:rsidRDefault="00D416F0" w:rsidP="00D416F0">
            <w:pPr>
              <w:jc w:val="center"/>
              <w:rPr>
                <w:rFonts w:ascii="Arial Narrow" w:hAnsi="Arial Narrow"/>
                <w:szCs w:val="20"/>
                <w:lang w:val="en-US"/>
              </w:rPr>
            </w:pPr>
          </w:p>
        </w:tc>
        <w:tc>
          <w:tcPr>
            <w:tcW w:w="258" w:type="pct"/>
            <w:gridSpan w:val="2"/>
            <w:vAlign w:val="center"/>
          </w:tcPr>
          <w:p w:rsidR="00D416F0" w:rsidRPr="000C0B86" w:rsidRDefault="00D416F0" w:rsidP="00D416F0">
            <w:pPr>
              <w:jc w:val="center"/>
              <w:rPr>
                <w:rFonts w:ascii="Arial Narrow" w:hAnsi="Arial Narrow"/>
                <w:szCs w:val="20"/>
                <w:lang w:val="en-US"/>
              </w:rPr>
            </w:pPr>
          </w:p>
        </w:tc>
        <w:tc>
          <w:tcPr>
            <w:tcW w:w="302" w:type="pct"/>
            <w:gridSpan w:val="2"/>
            <w:vAlign w:val="center"/>
          </w:tcPr>
          <w:p w:rsidR="00D416F0" w:rsidRPr="000C0B86" w:rsidRDefault="00D416F0" w:rsidP="00D416F0">
            <w:pPr>
              <w:jc w:val="center"/>
              <w:rPr>
                <w:rFonts w:ascii="Arial Narrow" w:hAnsi="Arial Narrow"/>
                <w:szCs w:val="20"/>
                <w:lang w:val="en-US"/>
              </w:rPr>
            </w:pPr>
          </w:p>
        </w:tc>
        <w:tc>
          <w:tcPr>
            <w:tcW w:w="299" w:type="pct"/>
            <w:gridSpan w:val="2"/>
            <w:vAlign w:val="center"/>
          </w:tcPr>
          <w:p w:rsidR="00D416F0" w:rsidRPr="000C0B86" w:rsidRDefault="00D416F0" w:rsidP="00D416F0">
            <w:pPr>
              <w:jc w:val="center"/>
              <w:rPr>
                <w:rFonts w:ascii="Arial Narrow" w:hAnsi="Arial Narrow"/>
                <w:szCs w:val="20"/>
                <w:lang w:val="en-US"/>
              </w:rPr>
            </w:pP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r>
      <w:tr w:rsidR="00D416F0" w:rsidRPr="00BE6FD9" w:rsidTr="00D416F0">
        <w:trPr>
          <w:trHeight w:val="428"/>
        </w:trPr>
        <w:tc>
          <w:tcPr>
            <w:tcW w:w="929" w:type="pct"/>
            <w:vMerge/>
            <w:hideMark/>
          </w:tcPr>
          <w:p w:rsidR="00D416F0" w:rsidRPr="00BE6FD9" w:rsidRDefault="00D416F0" w:rsidP="00D416F0">
            <w:pPr>
              <w:rPr>
                <w:rFonts w:ascii="Arial Narrow" w:hAnsi="Arial Narrow"/>
                <w:szCs w:val="20"/>
              </w:rPr>
            </w:pPr>
          </w:p>
        </w:tc>
        <w:tc>
          <w:tcPr>
            <w:tcW w:w="1157" w:type="pct"/>
            <w:vMerge/>
            <w:hideMark/>
          </w:tcPr>
          <w:p w:rsidR="00D416F0" w:rsidRPr="00BE6FD9" w:rsidRDefault="00D416F0" w:rsidP="00D416F0">
            <w:pPr>
              <w:rPr>
                <w:rFonts w:ascii="Arial Narrow" w:hAnsi="Arial Narrow"/>
                <w:szCs w:val="20"/>
              </w:rPr>
            </w:pPr>
          </w:p>
        </w:tc>
        <w:tc>
          <w:tcPr>
            <w:tcW w:w="1199" w:type="pct"/>
            <w:hideMark/>
          </w:tcPr>
          <w:p w:rsidR="00D416F0" w:rsidRPr="000C0B86" w:rsidRDefault="00D416F0" w:rsidP="00D416F0">
            <w:pPr>
              <w:rPr>
                <w:rFonts w:ascii="Arial Narrow" w:hAnsi="Arial Narrow"/>
                <w:szCs w:val="20"/>
                <w:lang w:val="en-US"/>
              </w:rPr>
            </w:pPr>
            <w:r w:rsidRPr="000C0B86">
              <w:rPr>
                <w:rFonts w:ascii="Arial Narrow" w:hAnsi="Arial Narrow"/>
                <w:szCs w:val="20"/>
                <w:lang w:val="en-US"/>
              </w:rPr>
              <w:t xml:space="preserve">10.2.3  Coordination of logistics with COMVIDAs of Choloma and SPS </w:t>
            </w:r>
          </w:p>
        </w:tc>
        <w:tc>
          <w:tcPr>
            <w:tcW w:w="300" w:type="pct"/>
            <w:vAlign w:val="center"/>
          </w:tcPr>
          <w:p w:rsidR="00D416F0" w:rsidRPr="000C0B86" w:rsidRDefault="00D416F0" w:rsidP="00D416F0">
            <w:pPr>
              <w:jc w:val="center"/>
              <w:rPr>
                <w:rFonts w:ascii="Arial Narrow" w:hAnsi="Arial Narrow"/>
                <w:szCs w:val="20"/>
                <w:lang w:val="en-US"/>
              </w:rPr>
            </w:pPr>
          </w:p>
        </w:tc>
        <w:tc>
          <w:tcPr>
            <w:tcW w:w="258" w:type="pct"/>
            <w:gridSpan w:val="2"/>
            <w:vAlign w:val="center"/>
          </w:tcPr>
          <w:p w:rsidR="00D416F0" w:rsidRPr="000C0B86" w:rsidRDefault="00D416F0" w:rsidP="00D416F0">
            <w:pPr>
              <w:jc w:val="center"/>
              <w:rPr>
                <w:rFonts w:ascii="Arial Narrow" w:hAnsi="Arial Narrow"/>
                <w:szCs w:val="20"/>
                <w:lang w:val="en-US"/>
              </w:rPr>
            </w:pPr>
          </w:p>
        </w:tc>
        <w:tc>
          <w:tcPr>
            <w:tcW w:w="302" w:type="pct"/>
            <w:gridSpan w:val="2"/>
            <w:vAlign w:val="center"/>
          </w:tcPr>
          <w:p w:rsidR="00D416F0" w:rsidRPr="000C0B86" w:rsidRDefault="00D416F0" w:rsidP="00D416F0">
            <w:pPr>
              <w:jc w:val="center"/>
              <w:rPr>
                <w:rFonts w:ascii="Arial Narrow" w:hAnsi="Arial Narrow"/>
                <w:szCs w:val="20"/>
                <w:lang w:val="en-US"/>
              </w:rPr>
            </w:pPr>
          </w:p>
        </w:tc>
        <w:tc>
          <w:tcPr>
            <w:tcW w:w="299" w:type="pct"/>
            <w:gridSpan w:val="2"/>
            <w:vAlign w:val="center"/>
          </w:tcPr>
          <w:p w:rsidR="00D416F0" w:rsidRPr="000C0B86" w:rsidRDefault="00D416F0" w:rsidP="00D416F0">
            <w:pPr>
              <w:jc w:val="center"/>
              <w:rPr>
                <w:rFonts w:ascii="Arial Narrow" w:hAnsi="Arial Narrow"/>
                <w:szCs w:val="20"/>
                <w:lang w:val="en-US"/>
              </w:rPr>
            </w:pP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r>
      <w:tr w:rsidR="00D416F0" w:rsidRPr="00BE6FD9" w:rsidTr="00D416F0">
        <w:trPr>
          <w:trHeight w:val="480"/>
        </w:trPr>
        <w:tc>
          <w:tcPr>
            <w:tcW w:w="929" w:type="pct"/>
            <w:vMerge/>
            <w:hideMark/>
          </w:tcPr>
          <w:p w:rsidR="00D416F0" w:rsidRPr="00BE6FD9" w:rsidRDefault="00D416F0" w:rsidP="00D416F0">
            <w:pPr>
              <w:rPr>
                <w:rFonts w:ascii="Arial Narrow" w:hAnsi="Arial Narrow"/>
                <w:szCs w:val="20"/>
              </w:rPr>
            </w:pPr>
          </w:p>
        </w:tc>
        <w:tc>
          <w:tcPr>
            <w:tcW w:w="1157" w:type="pct"/>
            <w:vMerge/>
            <w:hideMark/>
          </w:tcPr>
          <w:p w:rsidR="00D416F0" w:rsidRPr="00BE6FD9" w:rsidRDefault="00D416F0" w:rsidP="00D416F0">
            <w:pPr>
              <w:rPr>
                <w:rFonts w:ascii="Arial Narrow" w:hAnsi="Arial Narrow"/>
                <w:szCs w:val="20"/>
              </w:rPr>
            </w:pPr>
          </w:p>
        </w:tc>
        <w:tc>
          <w:tcPr>
            <w:tcW w:w="1199" w:type="pct"/>
            <w:hideMark/>
          </w:tcPr>
          <w:p w:rsidR="00D416F0" w:rsidRPr="00530332" w:rsidRDefault="00D416F0" w:rsidP="00D416F0">
            <w:pPr>
              <w:rPr>
                <w:rFonts w:ascii="Arial Narrow" w:hAnsi="Arial Narrow"/>
                <w:szCs w:val="20"/>
                <w:lang w:val="en-US"/>
              </w:rPr>
            </w:pPr>
            <w:r w:rsidRPr="00530332">
              <w:rPr>
                <w:rFonts w:ascii="Arial Narrow" w:hAnsi="Arial Narrow"/>
                <w:szCs w:val="20"/>
                <w:lang w:val="en-US"/>
              </w:rPr>
              <w:t>10.2.4 Announcement of worksh</w:t>
            </w:r>
            <w:r>
              <w:rPr>
                <w:rFonts w:ascii="Arial Narrow" w:hAnsi="Arial Narrow"/>
                <w:szCs w:val="20"/>
                <w:lang w:val="en-US"/>
              </w:rPr>
              <w:t>ops and confirmation of youth</w:t>
            </w:r>
          </w:p>
        </w:tc>
        <w:tc>
          <w:tcPr>
            <w:tcW w:w="300" w:type="pct"/>
            <w:vAlign w:val="center"/>
          </w:tcPr>
          <w:p w:rsidR="00D416F0" w:rsidRPr="00530332" w:rsidRDefault="00D416F0" w:rsidP="00D416F0">
            <w:pPr>
              <w:jc w:val="center"/>
              <w:rPr>
                <w:rFonts w:ascii="Arial Narrow" w:hAnsi="Arial Narrow"/>
                <w:szCs w:val="20"/>
                <w:lang w:val="en-US"/>
              </w:rPr>
            </w:pPr>
          </w:p>
        </w:tc>
        <w:tc>
          <w:tcPr>
            <w:tcW w:w="258" w:type="pct"/>
            <w:gridSpan w:val="2"/>
            <w:vAlign w:val="center"/>
          </w:tcPr>
          <w:p w:rsidR="00D416F0" w:rsidRPr="00530332" w:rsidRDefault="00D416F0" w:rsidP="00D416F0">
            <w:pPr>
              <w:jc w:val="center"/>
              <w:rPr>
                <w:rFonts w:ascii="Arial Narrow" w:hAnsi="Arial Narrow"/>
                <w:szCs w:val="20"/>
                <w:lang w:val="en-US"/>
              </w:rPr>
            </w:pPr>
          </w:p>
        </w:tc>
        <w:tc>
          <w:tcPr>
            <w:tcW w:w="302" w:type="pct"/>
            <w:gridSpan w:val="2"/>
            <w:vAlign w:val="center"/>
          </w:tcPr>
          <w:p w:rsidR="00D416F0" w:rsidRPr="00530332" w:rsidRDefault="00D416F0" w:rsidP="00D416F0">
            <w:pPr>
              <w:jc w:val="center"/>
              <w:rPr>
                <w:rFonts w:ascii="Arial Narrow" w:hAnsi="Arial Narrow"/>
                <w:szCs w:val="20"/>
                <w:lang w:val="en-US"/>
              </w:rPr>
            </w:pPr>
          </w:p>
        </w:tc>
        <w:tc>
          <w:tcPr>
            <w:tcW w:w="299" w:type="pct"/>
            <w:gridSpan w:val="2"/>
            <w:vAlign w:val="center"/>
          </w:tcPr>
          <w:p w:rsidR="00D416F0" w:rsidRPr="00530332" w:rsidRDefault="00D416F0" w:rsidP="00D416F0">
            <w:pPr>
              <w:jc w:val="center"/>
              <w:rPr>
                <w:rFonts w:ascii="Arial Narrow" w:hAnsi="Arial Narrow"/>
                <w:szCs w:val="20"/>
                <w:lang w:val="en-US"/>
              </w:rPr>
            </w:pP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r>
      <w:tr w:rsidR="00D416F0" w:rsidRPr="00BE6FD9" w:rsidTr="00D416F0">
        <w:trPr>
          <w:trHeight w:val="550"/>
        </w:trPr>
        <w:tc>
          <w:tcPr>
            <w:tcW w:w="929" w:type="pct"/>
            <w:vMerge w:val="restart"/>
            <w:hideMark/>
          </w:tcPr>
          <w:p w:rsidR="00D416F0" w:rsidRPr="00530332" w:rsidRDefault="00D416F0" w:rsidP="00D416F0">
            <w:pPr>
              <w:rPr>
                <w:rFonts w:ascii="Arial Narrow" w:hAnsi="Arial Narrow"/>
                <w:szCs w:val="20"/>
              </w:rPr>
            </w:pPr>
            <w:r w:rsidRPr="00530332">
              <w:rPr>
                <w:rFonts w:ascii="Arial Narrow" w:hAnsi="Arial Narrow"/>
                <w:szCs w:val="20"/>
              </w:rPr>
              <w:t xml:space="preserve">11. Strategies for art and a culture of peace in the Central District </w:t>
            </w:r>
          </w:p>
        </w:tc>
        <w:tc>
          <w:tcPr>
            <w:tcW w:w="2356" w:type="pct"/>
            <w:gridSpan w:val="2"/>
            <w:vAlign w:val="center"/>
            <w:hideMark/>
          </w:tcPr>
          <w:p w:rsidR="00D416F0" w:rsidRPr="00530332" w:rsidRDefault="00D416F0" w:rsidP="00D416F0">
            <w:pPr>
              <w:rPr>
                <w:rFonts w:ascii="Arial Narrow" w:hAnsi="Arial Narrow"/>
                <w:szCs w:val="20"/>
              </w:rPr>
            </w:pPr>
            <w:r w:rsidRPr="00530332">
              <w:rPr>
                <w:rFonts w:ascii="Arial Narrow" w:hAnsi="Arial Narrow"/>
                <w:szCs w:val="20"/>
              </w:rPr>
              <w:t xml:space="preserve">11.1 Working meeting with Fanny Mejia, director of Social Development, to define joint actions with AMDC </w:t>
            </w:r>
          </w:p>
        </w:tc>
        <w:tc>
          <w:tcPr>
            <w:tcW w:w="300" w:type="pct"/>
            <w:vAlign w:val="center"/>
          </w:tcPr>
          <w:p w:rsidR="00D416F0" w:rsidRPr="00530332" w:rsidRDefault="00D416F0" w:rsidP="00D416F0">
            <w:pPr>
              <w:jc w:val="center"/>
              <w:rPr>
                <w:rFonts w:ascii="Arial Narrow" w:hAnsi="Arial Narrow"/>
                <w:szCs w:val="20"/>
              </w:rPr>
            </w:pPr>
          </w:p>
        </w:tc>
        <w:tc>
          <w:tcPr>
            <w:tcW w:w="258" w:type="pct"/>
            <w:gridSpan w:val="2"/>
            <w:vAlign w:val="center"/>
          </w:tcPr>
          <w:p w:rsidR="00D416F0" w:rsidRPr="00530332" w:rsidRDefault="00D416F0" w:rsidP="00D416F0">
            <w:pPr>
              <w:jc w:val="center"/>
              <w:rPr>
                <w:rFonts w:ascii="Arial Narrow" w:hAnsi="Arial Narrow"/>
                <w:szCs w:val="20"/>
              </w:rPr>
            </w:pPr>
          </w:p>
        </w:tc>
        <w:tc>
          <w:tcPr>
            <w:tcW w:w="302"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9"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p>
        </w:tc>
        <w:tc>
          <w:tcPr>
            <w:tcW w:w="299" w:type="pct"/>
            <w:vAlign w:val="center"/>
          </w:tcPr>
          <w:p w:rsidR="00D416F0" w:rsidRPr="00BE6FD9" w:rsidRDefault="00D416F0" w:rsidP="00D416F0">
            <w:pPr>
              <w:jc w:val="center"/>
              <w:rPr>
                <w:rFonts w:ascii="Arial Narrow" w:hAnsi="Arial Narrow"/>
                <w:szCs w:val="20"/>
              </w:rPr>
            </w:pPr>
          </w:p>
        </w:tc>
      </w:tr>
      <w:tr w:rsidR="00D416F0" w:rsidRPr="00BE6FD9" w:rsidTr="00D416F0">
        <w:trPr>
          <w:trHeight w:val="620"/>
        </w:trPr>
        <w:tc>
          <w:tcPr>
            <w:tcW w:w="929" w:type="pct"/>
            <w:vMerge/>
            <w:hideMark/>
          </w:tcPr>
          <w:p w:rsidR="00D416F0" w:rsidRPr="00BE6FD9" w:rsidRDefault="00D416F0" w:rsidP="00D416F0">
            <w:pPr>
              <w:rPr>
                <w:rFonts w:ascii="Arial Narrow" w:hAnsi="Arial Narrow"/>
                <w:szCs w:val="20"/>
              </w:rPr>
            </w:pPr>
          </w:p>
        </w:tc>
        <w:tc>
          <w:tcPr>
            <w:tcW w:w="2356" w:type="pct"/>
            <w:gridSpan w:val="2"/>
            <w:vAlign w:val="center"/>
            <w:hideMark/>
          </w:tcPr>
          <w:p w:rsidR="00D416F0" w:rsidRPr="000C0B86" w:rsidRDefault="00D416F0" w:rsidP="00D416F0">
            <w:pPr>
              <w:rPr>
                <w:rFonts w:ascii="Arial Narrow" w:hAnsi="Arial Narrow"/>
                <w:szCs w:val="20"/>
                <w:lang w:val="en-US"/>
              </w:rPr>
            </w:pPr>
            <w:r w:rsidRPr="000C0B86">
              <w:rPr>
                <w:rFonts w:ascii="Arial Narrow" w:hAnsi="Arial Narrow"/>
                <w:szCs w:val="20"/>
                <w:lang w:val="en-US"/>
              </w:rPr>
              <w:t xml:space="preserve">11.2 Meeting with various agencies of AMDC working on issues concerning children and youth to define joint </w:t>
            </w:r>
          </w:p>
        </w:tc>
        <w:tc>
          <w:tcPr>
            <w:tcW w:w="300" w:type="pct"/>
            <w:vAlign w:val="center"/>
          </w:tcPr>
          <w:p w:rsidR="00D416F0" w:rsidRPr="000C0B86" w:rsidRDefault="00D416F0" w:rsidP="00D416F0">
            <w:pPr>
              <w:jc w:val="center"/>
              <w:rPr>
                <w:rFonts w:ascii="Arial Narrow" w:hAnsi="Arial Narrow"/>
                <w:szCs w:val="20"/>
                <w:lang w:val="en-US"/>
              </w:rPr>
            </w:pPr>
          </w:p>
        </w:tc>
        <w:tc>
          <w:tcPr>
            <w:tcW w:w="258" w:type="pct"/>
            <w:gridSpan w:val="2"/>
            <w:vAlign w:val="center"/>
          </w:tcPr>
          <w:p w:rsidR="00D416F0" w:rsidRPr="000C0B86" w:rsidRDefault="00D416F0" w:rsidP="00D416F0">
            <w:pPr>
              <w:jc w:val="center"/>
              <w:rPr>
                <w:rFonts w:ascii="Arial Narrow" w:hAnsi="Arial Narrow"/>
                <w:szCs w:val="20"/>
                <w:lang w:val="en-US"/>
              </w:rPr>
            </w:pPr>
          </w:p>
        </w:tc>
        <w:tc>
          <w:tcPr>
            <w:tcW w:w="302" w:type="pct"/>
            <w:gridSpan w:val="2"/>
            <w:vAlign w:val="center"/>
          </w:tcPr>
          <w:p w:rsidR="00D416F0" w:rsidRPr="000C0B86" w:rsidRDefault="00D416F0" w:rsidP="00D416F0">
            <w:pPr>
              <w:jc w:val="center"/>
              <w:rPr>
                <w:rFonts w:ascii="Arial Narrow" w:hAnsi="Arial Narrow"/>
                <w:szCs w:val="20"/>
                <w:lang w:val="en-US"/>
              </w:rPr>
            </w:pPr>
          </w:p>
        </w:tc>
        <w:tc>
          <w:tcPr>
            <w:tcW w:w="299"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9" w:type="pct"/>
            <w:vAlign w:val="center"/>
          </w:tcPr>
          <w:p w:rsidR="00D416F0" w:rsidRPr="00BE6FD9" w:rsidRDefault="00D416F0" w:rsidP="00D416F0">
            <w:pPr>
              <w:jc w:val="center"/>
              <w:rPr>
                <w:rFonts w:ascii="Arial Narrow" w:hAnsi="Arial Narrow"/>
                <w:szCs w:val="20"/>
              </w:rPr>
            </w:pPr>
          </w:p>
        </w:tc>
      </w:tr>
      <w:tr w:rsidR="00D416F0" w:rsidRPr="00BE6FD9" w:rsidTr="00D416F0">
        <w:trPr>
          <w:trHeight w:val="854"/>
        </w:trPr>
        <w:tc>
          <w:tcPr>
            <w:tcW w:w="929" w:type="pct"/>
            <w:vMerge/>
            <w:hideMark/>
          </w:tcPr>
          <w:p w:rsidR="00D416F0" w:rsidRPr="00BE6FD9" w:rsidRDefault="00D416F0" w:rsidP="00D416F0">
            <w:pPr>
              <w:rPr>
                <w:rFonts w:ascii="Arial Narrow" w:hAnsi="Arial Narrow"/>
                <w:szCs w:val="20"/>
              </w:rPr>
            </w:pPr>
          </w:p>
        </w:tc>
        <w:tc>
          <w:tcPr>
            <w:tcW w:w="1157" w:type="pct"/>
            <w:vAlign w:val="center"/>
            <w:hideMark/>
          </w:tcPr>
          <w:p w:rsidR="00D416F0" w:rsidRPr="000C0B86" w:rsidRDefault="00D416F0" w:rsidP="00D416F0">
            <w:pPr>
              <w:rPr>
                <w:rFonts w:ascii="Arial Narrow" w:hAnsi="Arial Narrow"/>
                <w:szCs w:val="20"/>
                <w:lang w:val="en-US"/>
              </w:rPr>
            </w:pPr>
            <w:r w:rsidRPr="000C0B86">
              <w:rPr>
                <w:rFonts w:ascii="Arial Narrow" w:hAnsi="Arial Narrow"/>
                <w:szCs w:val="20"/>
                <w:lang w:val="en-US"/>
              </w:rPr>
              <w:t xml:space="preserve">11.3 Create a strategy and work plan with AMDC concerning youth and civic culture </w:t>
            </w:r>
          </w:p>
        </w:tc>
        <w:tc>
          <w:tcPr>
            <w:tcW w:w="1199" w:type="pct"/>
            <w:vAlign w:val="center"/>
            <w:hideMark/>
          </w:tcPr>
          <w:p w:rsidR="00D416F0" w:rsidRPr="000C0B86" w:rsidRDefault="00D416F0" w:rsidP="00D416F0">
            <w:pPr>
              <w:rPr>
                <w:rFonts w:ascii="Arial Narrow" w:hAnsi="Arial Narrow"/>
                <w:szCs w:val="20"/>
                <w:lang w:val="en-US"/>
              </w:rPr>
            </w:pPr>
            <w:r w:rsidRPr="000C0B86">
              <w:rPr>
                <w:rFonts w:ascii="Arial Narrow" w:hAnsi="Arial Narrow"/>
                <w:szCs w:val="20"/>
                <w:lang w:val="en-US"/>
              </w:rPr>
              <w:t xml:space="preserve">11.3.1 Draft and deliver strategy document for joint action with AMDC </w:t>
            </w:r>
          </w:p>
        </w:tc>
        <w:tc>
          <w:tcPr>
            <w:tcW w:w="300" w:type="pct"/>
            <w:vAlign w:val="center"/>
          </w:tcPr>
          <w:p w:rsidR="00D416F0" w:rsidRPr="000C0B86" w:rsidRDefault="00D416F0" w:rsidP="00D416F0">
            <w:pPr>
              <w:jc w:val="center"/>
              <w:rPr>
                <w:rFonts w:ascii="Arial Narrow" w:hAnsi="Arial Narrow"/>
                <w:szCs w:val="20"/>
                <w:lang w:val="en-US"/>
              </w:rPr>
            </w:pPr>
          </w:p>
        </w:tc>
        <w:tc>
          <w:tcPr>
            <w:tcW w:w="258" w:type="pct"/>
            <w:gridSpan w:val="2"/>
            <w:vAlign w:val="center"/>
          </w:tcPr>
          <w:p w:rsidR="00D416F0" w:rsidRPr="000C0B86" w:rsidRDefault="00D416F0" w:rsidP="00D416F0">
            <w:pPr>
              <w:jc w:val="center"/>
              <w:rPr>
                <w:rFonts w:ascii="Arial Narrow" w:hAnsi="Arial Narrow"/>
                <w:szCs w:val="20"/>
                <w:lang w:val="en-US"/>
              </w:rPr>
            </w:pPr>
          </w:p>
        </w:tc>
        <w:tc>
          <w:tcPr>
            <w:tcW w:w="302" w:type="pct"/>
            <w:gridSpan w:val="2"/>
            <w:vAlign w:val="center"/>
          </w:tcPr>
          <w:p w:rsidR="00D416F0" w:rsidRPr="000C0B86" w:rsidRDefault="00D416F0" w:rsidP="00D416F0">
            <w:pPr>
              <w:jc w:val="center"/>
              <w:rPr>
                <w:rFonts w:ascii="Arial Narrow" w:hAnsi="Arial Narrow"/>
                <w:szCs w:val="20"/>
                <w:lang w:val="en-US"/>
              </w:rPr>
            </w:pPr>
          </w:p>
        </w:tc>
        <w:tc>
          <w:tcPr>
            <w:tcW w:w="299"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9" w:type="pct"/>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r>
      <w:tr w:rsidR="00D416F0" w:rsidRPr="00BE6FD9" w:rsidTr="00D416F0">
        <w:trPr>
          <w:trHeight w:val="555"/>
        </w:trPr>
        <w:tc>
          <w:tcPr>
            <w:tcW w:w="929" w:type="pct"/>
            <w:hideMark/>
          </w:tcPr>
          <w:p w:rsidR="00D416F0" w:rsidRPr="00530332" w:rsidRDefault="00D416F0" w:rsidP="00D416F0">
            <w:pPr>
              <w:rPr>
                <w:rFonts w:ascii="Arial Narrow" w:hAnsi="Arial Narrow"/>
                <w:szCs w:val="20"/>
                <w:lang w:val="en-US"/>
              </w:rPr>
            </w:pPr>
            <w:r w:rsidRPr="00530332">
              <w:rPr>
                <w:rFonts w:ascii="Arial Narrow" w:hAnsi="Arial Narrow"/>
                <w:szCs w:val="20"/>
                <w:lang w:val="en-US"/>
              </w:rPr>
              <w:t xml:space="preserve">12. Media </w:t>
            </w:r>
            <w:r>
              <w:rPr>
                <w:rFonts w:ascii="Arial Narrow" w:hAnsi="Arial Narrow"/>
                <w:szCs w:val="20"/>
                <w:lang w:val="en-US"/>
              </w:rPr>
              <w:t>c</w:t>
            </w:r>
            <w:r w:rsidRPr="00530332">
              <w:rPr>
                <w:rFonts w:ascii="Arial Narrow" w:hAnsi="Arial Narrow"/>
                <w:szCs w:val="20"/>
                <w:lang w:val="en-US"/>
              </w:rPr>
              <w:t xml:space="preserve">ampaign to prevent violence directed at youth in Choloma, Tela, San Pedro Sula, La Ceiba and the Central District  </w:t>
            </w:r>
          </w:p>
        </w:tc>
        <w:tc>
          <w:tcPr>
            <w:tcW w:w="2356" w:type="pct"/>
            <w:gridSpan w:val="2"/>
            <w:vAlign w:val="center"/>
            <w:hideMark/>
          </w:tcPr>
          <w:p w:rsidR="00D416F0" w:rsidRPr="000C0B86" w:rsidRDefault="00D416F0" w:rsidP="00D416F0">
            <w:pPr>
              <w:rPr>
                <w:rFonts w:ascii="Arial Narrow" w:hAnsi="Arial Narrow"/>
                <w:szCs w:val="20"/>
                <w:lang w:val="en-US"/>
              </w:rPr>
            </w:pPr>
            <w:r w:rsidRPr="000C0B86">
              <w:rPr>
                <w:rFonts w:ascii="Arial Narrow" w:hAnsi="Arial Narrow"/>
                <w:szCs w:val="20"/>
                <w:lang w:val="en-US"/>
              </w:rPr>
              <w:t xml:space="preserve">12.1 Conduct second recruitment for a communications strategy consultant </w:t>
            </w:r>
          </w:p>
        </w:tc>
        <w:tc>
          <w:tcPr>
            <w:tcW w:w="300" w:type="pct"/>
            <w:vAlign w:val="center"/>
          </w:tcPr>
          <w:p w:rsidR="00D416F0" w:rsidRPr="000C0B86" w:rsidRDefault="00D416F0" w:rsidP="00D416F0">
            <w:pPr>
              <w:jc w:val="center"/>
              <w:rPr>
                <w:rFonts w:ascii="Arial Narrow" w:hAnsi="Arial Narrow"/>
                <w:szCs w:val="20"/>
                <w:lang w:val="en-US"/>
              </w:rPr>
            </w:pPr>
          </w:p>
        </w:tc>
        <w:tc>
          <w:tcPr>
            <w:tcW w:w="258" w:type="pct"/>
            <w:gridSpan w:val="2"/>
            <w:vAlign w:val="center"/>
          </w:tcPr>
          <w:p w:rsidR="00D416F0" w:rsidRPr="000C0B86" w:rsidRDefault="00D416F0" w:rsidP="00D416F0">
            <w:pPr>
              <w:jc w:val="center"/>
              <w:rPr>
                <w:rFonts w:ascii="Arial Narrow" w:hAnsi="Arial Narrow"/>
                <w:szCs w:val="20"/>
                <w:lang w:val="en-US"/>
              </w:rPr>
            </w:pPr>
          </w:p>
        </w:tc>
        <w:tc>
          <w:tcPr>
            <w:tcW w:w="302" w:type="pct"/>
            <w:gridSpan w:val="2"/>
            <w:vAlign w:val="center"/>
          </w:tcPr>
          <w:p w:rsidR="00D416F0" w:rsidRPr="000C0B86" w:rsidRDefault="00D416F0" w:rsidP="00D416F0">
            <w:pPr>
              <w:jc w:val="center"/>
              <w:rPr>
                <w:rFonts w:ascii="Arial Narrow" w:hAnsi="Arial Narrow"/>
                <w:szCs w:val="20"/>
                <w:lang w:val="en-US"/>
              </w:rPr>
            </w:pPr>
          </w:p>
        </w:tc>
        <w:tc>
          <w:tcPr>
            <w:tcW w:w="299"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57" w:type="pct"/>
            <w:gridSpan w:val="2"/>
            <w:vAlign w:val="center"/>
          </w:tcPr>
          <w:p w:rsidR="00D416F0" w:rsidRPr="00BE6FD9" w:rsidRDefault="00D416F0" w:rsidP="00D416F0">
            <w:pPr>
              <w:jc w:val="center"/>
              <w:rPr>
                <w:rFonts w:ascii="Arial Narrow" w:hAnsi="Arial Narrow"/>
                <w:szCs w:val="20"/>
              </w:rPr>
            </w:pPr>
            <w:r w:rsidRPr="00BE6FD9">
              <w:rPr>
                <w:rFonts w:ascii="Arial Narrow" w:hAnsi="Arial Narrow"/>
                <w:szCs w:val="20"/>
              </w:rPr>
              <w:t>x</w:t>
            </w:r>
          </w:p>
        </w:tc>
        <w:tc>
          <w:tcPr>
            <w:tcW w:w="299" w:type="pct"/>
            <w:vAlign w:val="center"/>
          </w:tcPr>
          <w:p w:rsidR="00D416F0" w:rsidRPr="00BE6FD9" w:rsidRDefault="00D416F0" w:rsidP="00D416F0">
            <w:pPr>
              <w:jc w:val="center"/>
              <w:rPr>
                <w:rFonts w:ascii="Arial Narrow" w:hAnsi="Arial Narrow"/>
                <w:szCs w:val="20"/>
              </w:rPr>
            </w:pPr>
          </w:p>
        </w:tc>
      </w:tr>
    </w:tbl>
    <w:p w:rsidR="00D416F0" w:rsidRDefault="00D416F0" w:rsidP="00D416F0">
      <w:pPr>
        <w:jc w:val="both"/>
        <w:rPr>
          <w:rFonts w:ascii="Arial Narrow" w:hAnsi="Arial Narrow"/>
          <w:sz w:val="22"/>
          <w:szCs w:val="22"/>
          <w:lang w:val="es-HN"/>
        </w:rPr>
      </w:pPr>
    </w:p>
    <w:p w:rsidR="00D416F0" w:rsidRDefault="00D416F0" w:rsidP="00D416F0">
      <w:pPr>
        <w:spacing w:after="200" w:line="276" w:lineRule="auto"/>
        <w:rPr>
          <w:rFonts w:ascii="Arial Narrow" w:eastAsiaTheme="minorHAnsi" w:hAnsi="Arial Narrow" w:cstheme="minorBidi"/>
          <w:sz w:val="22"/>
          <w:szCs w:val="28"/>
          <w:lang w:val="en-US"/>
        </w:rPr>
      </w:pPr>
      <w:r>
        <w:rPr>
          <w:rFonts w:ascii="Arial Narrow" w:eastAsiaTheme="minorHAnsi" w:hAnsi="Arial Narrow" w:cstheme="minorBidi"/>
          <w:sz w:val="22"/>
          <w:szCs w:val="28"/>
          <w:lang w:val="en-US"/>
        </w:rPr>
        <w:br w:type="page"/>
      </w:r>
    </w:p>
    <w:p w:rsidR="00D416F0" w:rsidRDefault="00D416F0" w:rsidP="00D416F0">
      <w:pPr>
        <w:rPr>
          <w:rFonts w:ascii="Arial Narrow" w:eastAsiaTheme="minorHAnsi" w:hAnsi="Arial Narrow" w:cstheme="minorBidi"/>
          <w:sz w:val="24"/>
          <w:szCs w:val="28"/>
          <w:lang w:val="en-US"/>
        </w:rPr>
      </w:pPr>
      <w:r>
        <w:rPr>
          <w:rFonts w:ascii="Arial Narrow" w:eastAsiaTheme="minorHAnsi" w:hAnsi="Arial Narrow" w:cstheme="minorBidi"/>
          <w:sz w:val="22"/>
          <w:szCs w:val="28"/>
          <w:lang w:val="en-US"/>
        </w:rPr>
        <w:lastRenderedPageBreak/>
        <w:t>2.2 STATUS OF ACTIVITY LEVEL LOGIC MODELS</w:t>
      </w:r>
      <w:r w:rsidRPr="00203AD1">
        <w:rPr>
          <w:rFonts w:ascii="Arial Narrow" w:eastAsiaTheme="minorHAnsi" w:hAnsi="Arial Narrow" w:cstheme="minorBidi"/>
          <w:sz w:val="24"/>
          <w:szCs w:val="28"/>
          <w:lang w:val="en-US"/>
        </w:rPr>
        <w:t xml:space="preserve"> </w:t>
      </w:r>
    </w:p>
    <w:p w:rsidR="00D416F0" w:rsidRPr="003E26BA" w:rsidRDefault="00D416F0" w:rsidP="00D416F0">
      <w:pPr>
        <w:rPr>
          <w:rFonts w:ascii="Arial Narrow" w:eastAsiaTheme="minorHAnsi" w:hAnsi="Arial Narrow" w:cstheme="minorBidi"/>
          <w:sz w:val="22"/>
          <w:szCs w:val="28"/>
          <w:lang w:val="en-US"/>
        </w:rPr>
      </w:pPr>
    </w:p>
    <w:p w:rsidR="00D416F0" w:rsidRPr="003E26BA" w:rsidRDefault="00D416F0" w:rsidP="00D416F0">
      <w:pPr>
        <w:rPr>
          <w:rStyle w:val="hps"/>
          <w:rFonts w:ascii="Arial Narrow" w:eastAsiaTheme="minorHAnsi" w:hAnsi="Arial Narrow" w:cs="Arial"/>
          <w:sz w:val="22"/>
          <w:szCs w:val="18"/>
          <w:lang w:val="en-US"/>
        </w:rPr>
      </w:pPr>
      <w:r>
        <w:rPr>
          <w:rStyle w:val="hps"/>
          <w:rFonts w:ascii="Arial Narrow" w:eastAsiaTheme="minorHAnsi" w:hAnsi="Arial Narrow" w:cs="Arial"/>
          <w:sz w:val="22"/>
          <w:szCs w:val="18"/>
          <w:lang w:val="en-US"/>
        </w:rPr>
        <w:t>Milestones for implementing the local plans for coexistence and citizen security and approval of the process at the municipal level. Honduras, 2014.</w:t>
      </w:r>
    </w:p>
    <w:p w:rsidR="00D416F0" w:rsidRDefault="00D416F0" w:rsidP="00D416F0">
      <w:pPr>
        <w:jc w:val="both"/>
        <w:rPr>
          <w:rFonts w:ascii="Arial Narrow" w:hAnsi="Arial Narrow"/>
          <w:sz w:val="22"/>
          <w:szCs w:val="22"/>
          <w:lang w:val="en-US"/>
        </w:rPr>
      </w:pPr>
    </w:p>
    <w:p w:rsidR="00D416F0" w:rsidRDefault="00D416F0" w:rsidP="00D416F0">
      <w:pPr>
        <w:jc w:val="both"/>
        <w:rPr>
          <w:rFonts w:ascii="Arial Narrow" w:hAnsi="Arial Narrow"/>
          <w:sz w:val="22"/>
          <w:szCs w:val="22"/>
          <w:lang w:val="en-US"/>
        </w:rPr>
      </w:pPr>
      <w:r>
        <w:rPr>
          <w:rFonts w:ascii="Arial Narrow" w:hAnsi="Arial Narrow"/>
          <w:noProof/>
          <w:sz w:val="22"/>
          <w:szCs w:val="22"/>
          <w:lang w:val="es-HN" w:eastAsia="es-HN"/>
        </w:rPr>
        <w:drawing>
          <wp:inline distT="0" distB="0" distL="0" distR="0" wp14:anchorId="333A6154" wp14:editId="61B49FB7">
            <wp:extent cx="5430848" cy="5011947"/>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35953" cy="5016659"/>
                    </a:xfrm>
                    <a:prstGeom prst="rect">
                      <a:avLst/>
                    </a:prstGeom>
                    <a:noFill/>
                  </pic:spPr>
                </pic:pic>
              </a:graphicData>
            </a:graphic>
          </wp:inline>
        </w:drawing>
      </w:r>
    </w:p>
    <w:p w:rsidR="00D416F0" w:rsidRPr="00AC72C6" w:rsidRDefault="00D416F0" w:rsidP="00D416F0">
      <w:pPr>
        <w:jc w:val="both"/>
        <w:rPr>
          <w:rFonts w:ascii="Arial Narrow" w:hAnsi="Arial Narrow"/>
          <w:i/>
          <w:szCs w:val="18"/>
          <w:lang w:val="en-US"/>
        </w:rPr>
      </w:pPr>
      <w:r w:rsidRPr="00AC72C6">
        <w:rPr>
          <w:rFonts w:ascii="Arial Narrow" w:hAnsi="Arial Narrow"/>
          <w:i/>
          <w:szCs w:val="18"/>
          <w:lang w:val="en-US"/>
        </w:rPr>
        <w:t>Source: “Steps for Implementing Local Plans for Coexistence and Citizen Security. The Experience of Five Municipalities in Honduras,” 2014.</w:t>
      </w:r>
    </w:p>
    <w:p w:rsidR="00D416F0" w:rsidRDefault="00D416F0" w:rsidP="00D416F0">
      <w:pPr>
        <w:jc w:val="both"/>
        <w:rPr>
          <w:rFonts w:ascii="Arial Narrow" w:hAnsi="Arial Narrow"/>
          <w:sz w:val="22"/>
          <w:szCs w:val="18"/>
          <w:lang w:val="en-US"/>
        </w:rPr>
      </w:pPr>
    </w:p>
    <w:p w:rsidR="00D416F0" w:rsidRDefault="00D416F0" w:rsidP="00D416F0">
      <w:pPr>
        <w:jc w:val="both"/>
        <w:rPr>
          <w:rFonts w:ascii="Arial Narrow" w:hAnsi="Arial Narrow" w:cs="Arial"/>
          <w:sz w:val="22"/>
          <w:szCs w:val="22"/>
          <w:lang w:val="en-US"/>
        </w:rPr>
      </w:pPr>
      <w:r>
        <w:rPr>
          <w:rFonts w:ascii="Arial Narrow" w:hAnsi="Arial Narrow" w:cs="Arial"/>
          <w:sz w:val="22"/>
          <w:szCs w:val="22"/>
          <w:lang w:val="en-US"/>
        </w:rPr>
        <w:t xml:space="preserve">2.3 </w:t>
      </w:r>
      <w:r w:rsidRPr="00F0773C">
        <w:rPr>
          <w:rFonts w:ascii="Arial Narrow" w:hAnsi="Arial Narrow" w:cs="Arial"/>
          <w:sz w:val="22"/>
          <w:szCs w:val="22"/>
          <w:lang w:val="en-US"/>
        </w:rPr>
        <w:t>IMPLEMENTATION CHALLENGES AND OPPORTUNITIES</w:t>
      </w:r>
    </w:p>
    <w:p w:rsidR="00D416F0" w:rsidRDefault="00D416F0" w:rsidP="00D416F0">
      <w:pPr>
        <w:jc w:val="both"/>
        <w:rPr>
          <w:rFonts w:ascii="Arial Narrow" w:hAnsi="Arial Narrow" w:cs="Arial"/>
          <w:sz w:val="22"/>
          <w:szCs w:val="22"/>
          <w:lang w:val="en-US"/>
        </w:rPr>
      </w:pPr>
    </w:p>
    <w:p w:rsidR="00D416F0" w:rsidRDefault="00D416F0" w:rsidP="00D416F0">
      <w:pPr>
        <w:jc w:val="both"/>
        <w:rPr>
          <w:rFonts w:ascii="Arial Narrow" w:hAnsi="Arial Narrow"/>
          <w:i/>
          <w:sz w:val="22"/>
        </w:rPr>
      </w:pPr>
      <w:r>
        <w:rPr>
          <w:rFonts w:ascii="Arial Narrow" w:hAnsi="Arial Narrow"/>
          <w:i/>
          <w:sz w:val="22"/>
        </w:rPr>
        <w:t>Challenges:</w:t>
      </w:r>
    </w:p>
    <w:p w:rsidR="00D416F0" w:rsidRDefault="00D416F0" w:rsidP="00D416F0">
      <w:pPr>
        <w:pStyle w:val="ListParagraph"/>
        <w:numPr>
          <w:ilvl w:val="0"/>
          <w:numId w:val="16"/>
        </w:numPr>
        <w:tabs>
          <w:tab w:val="left" w:pos="540"/>
        </w:tabs>
        <w:spacing w:line="240" w:lineRule="auto"/>
        <w:ind w:left="540" w:hanging="270"/>
        <w:jc w:val="both"/>
        <w:rPr>
          <w:rFonts w:ascii="Arial Narrow" w:hAnsi="Arial Narrow"/>
          <w:lang w:val="en-US"/>
        </w:rPr>
      </w:pPr>
      <w:r>
        <w:rPr>
          <w:rFonts w:ascii="Arial Narrow" w:hAnsi="Arial Narrow"/>
          <w:lang w:val="en-US"/>
        </w:rPr>
        <w:t>One of the main challenges has been the funding of the actions and activities included in the PLCySCs and AOPs.</w:t>
      </w:r>
    </w:p>
    <w:p w:rsidR="00D416F0" w:rsidRDefault="00D416F0" w:rsidP="00D416F0">
      <w:pPr>
        <w:pStyle w:val="ListParagraph"/>
        <w:tabs>
          <w:tab w:val="left" w:pos="540"/>
        </w:tabs>
        <w:spacing w:line="240" w:lineRule="auto"/>
        <w:ind w:left="540"/>
        <w:jc w:val="both"/>
        <w:rPr>
          <w:rFonts w:ascii="Arial Narrow" w:hAnsi="Arial Narrow"/>
          <w:lang w:val="en-US"/>
        </w:rPr>
      </w:pPr>
    </w:p>
    <w:p w:rsidR="00D416F0" w:rsidRDefault="00D416F0" w:rsidP="00D416F0">
      <w:pPr>
        <w:pStyle w:val="ListParagraph"/>
        <w:numPr>
          <w:ilvl w:val="0"/>
          <w:numId w:val="16"/>
        </w:numPr>
        <w:tabs>
          <w:tab w:val="left" w:pos="540"/>
        </w:tabs>
        <w:spacing w:line="240" w:lineRule="auto"/>
        <w:ind w:left="540" w:hanging="270"/>
        <w:jc w:val="both"/>
        <w:rPr>
          <w:rFonts w:ascii="Arial Narrow" w:hAnsi="Arial Narrow"/>
          <w:lang w:val="en-US"/>
        </w:rPr>
      </w:pPr>
      <w:r w:rsidRPr="00AC72C6">
        <w:rPr>
          <w:rFonts w:ascii="Arial Narrow" w:hAnsi="Arial Narrow"/>
          <w:lang w:val="en-US"/>
        </w:rPr>
        <w:t>There is not a municipal-level</w:t>
      </w:r>
      <w:r>
        <w:rPr>
          <w:rFonts w:ascii="Arial Narrow" w:hAnsi="Arial Narrow"/>
          <w:lang w:val="en-US"/>
        </w:rPr>
        <w:t xml:space="preserve"> entity</w:t>
      </w:r>
      <w:r w:rsidRPr="00AC72C6">
        <w:rPr>
          <w:rFonts w:ascii="Arial Narrow" w:hAnsi="Arial Narrow"/>
          <w:lang w:val="en-US"/>
        </w:rPr>
        <w:t xml:space="preserve"> that </w:t>
      </w:r>
      <w:r>
        <w:rPr>
          <w:rFonts w:ascii="Arial Narrow" w:hAnsi="Arial Narrow"/>
          <w:lang w:val="en-US"/>
        </w:rPr>
        <w:t>integrates of all the actions and information being produced regarding citizen security, which does not allow for the institutionalization of the process. In terms of sustainability, the municipal government needs an agency or entity to undertake the process.</w:t>
      </w:r>
    </w:p>
    <w:p w:rsidR="00D416F0" w:rsidRDefault="00D416F0" w:rsidP="00D416F0">
      <w:pPr>
        <w:pStyle w:val="ListParagraph"/>
        <w:tabs>
          <w:tab w:val="left" w:pos="540"/>
        </w:tabs>
        <w:spacing w:line="240" w:lineRule="auto"/>
        <w:ind w:left="540" w:hanging="270"/>
        <w:jc w:val="both"/>
        <w:rPr>
          <w:rFonts w:ascii="Arial Narrow" w:hAnsi="Arial Narrow"/>
          <w:lang w:val="en-US"/>
        </w:rPr>
      </w:pPr>
    </w:p>
    <w:p w:rsidR="00D416F0" w:rsidRPr="005D2DAC" w:rsidRDefault="00D416F0" w:rsidP="00D416F0">
      <w:pPr>
        <w:pStyle w:val="ListParagraph"/>
        <w:numPr>
          <w:ilvl w:val="0"/>
          <w:numId w:val="16"/>
        </w:numPr>
        <w:tabs>
          <w:tab w:val="left" w:pos="540"/>
        </w:tabs>
        <w:spacing w:line="240" w:lineRule="auto"/>
        <w:ind w:left="540" w:hanging="270"/>
        <w:jc w:val="both"/>
        <w:rPr>
          <w:rFonts w:ascii="Arial Narrow" w:hAnsi="Arial Narrow"/>
          <w:lang w:val="en-US"/>
        </w:rPr>
      </w:pPr>
      <w:r>
        <w:rPr>
          <w:rFonts w:ascii="Arial Narrow" w:hAnsi="Arial Narrow"/>
          <w:lang w:val="en-US"/>
        </w:rPr>
        <w:t>Consolidating a methodological process that facilitates the investment in preventing insecurity because the various actors involved do not provide information to the municipal experts. Even the municipal administration has had difficulties establishing the budget that it is implementing.</w:t>
      </w:r>
    </w:p>
    <w:p w:rsidR="00D416F0" w:rsidRPr="005D2DAC" w:rsidRDefault="00D416F0" w:rsidP="00D416F0">
      <w:pPr>
        <w:pStyle w:val="ListParagraph"/>
        <w:tabs>
          <w:tab w:val="left" w:pos="540"/>
        </w:tabs>
        <w:spacing w:line="240" w:lineRule="auto"/>
        <w:ind w:left="540" w:hanging="270"/>
        <w:jc w:val="both"/>
        <w:rPr>
          <w:rFonts w:ascii="Arial Narrow" w:hAnsi="Arial Narrow"/>
          <w:lang w:val="en-US"/>
        </w:rPr>
      </w:pPr>
    </w:p>
    <w:p w:rsidR="00D416F0" w:rsidRDefault="00D416F0" w:rsidP="00D416F0">
      <w:pPr>
        <w:pStyle w:val="ListParagraph"/>
        <w:numPr>
          <w:ilvl w:val="0"/>
          <w:numId w:val="16"/>
        </w:numPr>
        <w:tabs>
          <w:tab w:val="left" w:pos="540"/>
        </w:tabs>
        <w:spacing w:line="240" w:lineRule="auto"/>
        <w:ind w:left="540" w:hanging="270"/>
        <w:jc w:val="both"/>
        <w:rPr>
          <w:rFonts w:ascii="Arial Narrow" w:hAnsi="Arial Narrow"/>
          <w:lang w:val="en-US"/>
        </w:rPr>
      </w:pPr>
      <w:r>
        <w:rPr>
          <w:rFonts w:ascii="Arial Narrow" w:hAnsi="Arial Narrow"/>
          <w:lang w:val="en-US"/>
        </w:rPr>
        <w:lastRenderedPageBreak/>
        <w:t>The demonstration of early results of the Project’s interventions to prevent insecurity at the municipal level would help adjust technical assistance towards a process of evaluation.</w:t>
      </w:r>
    </w:p>
    <w:p w:rsidR="00D416F0" w:rsidRPr="00801A34" w:rsidRDefault="00D416F0" w:rsidP="00D416F0">
      <w:pPr>
        <w:pStyle w:val="ListParagraph"/>
        <w:ind w:left="540" w:hanging="270"/>
        <w:rPr>
          <w:rFonts w:ascii="Arial Narrow" w:hAnsi="Arial Narrow"/>
          <w:lang w:val="en-US"/>
        </w:rPr>
      </w:pPr>
    </w:p>
    <w:p w:rsidR="00D416F0" w:rsidRDefault="00D416F0" w:rsidP="00D416F0">
      <w:pPr>
        <w:pStyle w:val="ListParagraph"/>
        <w:numPr>
          <w:ilvl w:val="0"/>
          <w:numId w:val="16"/>
        </w:numPr>
        <w:tabs>
          <w:tab w:val="left" w:pos="540"/>
        </w:tabs>
        <w:spacing w:line="240" w:lineRule="auto"/>
        <w:ind w:left="540" w:hanging="270"/>
        <w:jc w:val="both"/>
        <w:rPr>
          <w:rFonts w:ascii="Arial Narrow" w:hAnsi="Arial Narrow"/>
          <w:lang w:val="en-US"/>
        </w:rPr>
      </w:pPr>
      <w:r>
        <w:rPr>
          <w:rFonts w:ascii="Arial Narrow" w:hAnsi="Arial Narrow"/>
          <w:lang w:val="en-US"/>
        </w:rPr>
        <w:t>Encourage the formulation of comprehensive interventions at the municipal level with the participation of various actors, facilitating the optimization of resources and effort. Likewise, that operators at the municipal level are involved in the various implementation processes.</w:t>
      </w:r>
    </w:p>
    <w:p w:rsidR="00D416F0" w:rsidRPr="003048EC" w:rsidRDefault="00D416F0" w:rsidP="00D416F0">
      <w:pPr>
        <w:pStyle w:val="ListParagraph"/>
        <w:ind w:left="540" w:hanging="270"/>
        <w:rPr>
          <w:rFonts w:ascii="Arial Narrow" w:hAnsi="Arial Narrow"/>
          <w:lang w:val="en-US"/>
        </w:rPr>
      </w:pPr>
    </w:p>
    <w:p w:rsidR="00D416F0" w:rsidRDefault="00D416F0" w:rsidP="00D416F0">
      <w:pPr>
        <w:pStyle w:val="ListParagraph"/>
        <w:numPr>
          <w:ilvl w:val="0"/>
          <w:numId w:val="16"/>
        </w:numPr>
        <w:tabs>
          <w:tab w:val="left" w:pos="540"/>
        </w:tabs>
        <w:spacing w:after="0" w:line="240" w:lineRule="auto"/>
        <w:ind w:left="540" w:hanging="270"/>
        <w:jc w:val="both"/>
        <w:rPr>
          <w:rFonts w:ascii="Arial Narrow" w:hAnsi="Arial Narrow"/>
          <w:lang w:val="en-US"/>
        </w:rPr>
      </w:pPr>
      <w:r>
        <w:rPr>
          <w:rFonts w:ascii="Arial Narrow" w:hAnsi="Arial Narrow"/>
          <w:lang w:val="en-US"/>
        </w:rPr>
        <w:t xml:space="preserve">Raise awareness among justice and security sector </w:t>
      </w:r>
      <w:r>
        <w:rPr>
          <w:rFonts w:ascii="Arial Narrow" w:hAnsi="Arial Narrow"/>
          <w:szCs w:val="20"/>
          <w:lang w:val="en-US"/>
        </w:rPr>
        <w:t>administrators</w:t>
      </w:r>
      <w:r>
        <w:rPr>
          <w:rFonts w:ascii="Arial Narrow" w:hAnsi="Arial Narrow"/>
          <w:lang w:val="en-US"/>
        </w:rPr>
        <w:t xml:space="preserve"> to ensure their buy-in to the process, from the formulating the AOP to measuring interventions in crime control and</w:t>
      </w:r>
      <w:r w:rsidRPr="00C027C9">
        <w:rPr>
          <w:rFonts w:ascii="Arial Narrow" w:hAnsi="Arial Narrow"/>
          <w:lang w:val="en-US"/>
        </w:rPr>
        <w:t xml:space="preserve"> </w:t>
      </w:r>
      <w:r>
        <w:rPr>
          <w:rFonts w:ascii="Arial Narrow" w:hAnsi="Arial Narrow"/>
          <w:lang w:val="en-US"/>
        </w:rPr>
        <w:t>deterrence.</w:t>
      </w:r>
    </w:p>
    <w:p w:rsidR="00D416F0" w:rsidRPr="003048EC" w:rsidRDefault="00D416F0" w:rsidP="00D416F0">
      <w:pPr>
        <w:tabs>
          <w:tab w:val="left" w:pos="540"/>
        </w:tabs>
        <w:jc w:val="both"/>
        <w:rPr>
          <w:rFonts w:ascii="Arial Narrow" w:hAnsi="Arial Narrow"/>
          <w:lang w:val="en-US"/>
        </w:rPr>
      </w:pPr>
    </w:p>
    <w:p w:rsidR="00D416F0" w:rsidRDefault="00D416F0" w:rsidP="00D416F0">
      <w:pPr>
        <w:jc w:val="both"/>
        <w:rPr>
          <w:rFonts w:ascii="Arial Narrow" w:hAnsi="Arial Narrow" w:cs="Arial"/>
          <w:i/>
          <w:sz w:val="22"/>
          <w:szCs w:val="22"/>
        </w:rPr>
      </w:pPr>
      <w:r>
        <w:rPr>
          <w:rFonts w:ascii="Arial Narrow" w:hAnsi="Arial Narrow" w:cs="Arial"/>
          <w:i/>
          <w:sz w:val="22"/>
          <w:szCs w:val="22"/>
        </w:rPr>
        <w:t>Opportunities:</w:t>
      </w:r>
    </w:p>
    <w:p w:rsidR="00D416F0" w:rsidRDefault="00D416F0" w:rsidP="00D416F0">
      <w:pPr>
        <w:pStyle w:val="ListParagraph"/>
        <w:numPr>
          <w:ilvl w:val="0"/>
          <w:numId w:val="17"/>
        </w:numPr>
        <w:spacing w:after="0" w:line="240" w:lineRule="auto"/>
        <w:ind w:left="540" w:hanging="180"/>
        <w:jc w:val="both"/>
        <w:rPr>
          <w:rFonts w:ascii="Arial Narrow" w:hAnsi="Arial Narrow" w:cs="Arial"/>
          <w:lang w:val="en-US"/>
        </w:rPr>
      </w:pPr>
      <w:r w:rsidRPr="003048EC">
        <w:rPr>
          <w:rFonts w:ascii="Arial Narrow" w:hAnsi="Arial Narrow" w:cs="Arial"/>
          <w:lang w:val="en-US"/>
        </w:rPr>
        <w:t>The possibility of linking actions included in the 2014 AOP and there</w:t>
      </w:r>
      <w:r>
        <w:rPr>
          <w:rFonts w:ascii="Arial Narrow" w:hAnsi="Arial Narrow" w:cs="Arial"/>
          <w:lang w:val="en-US"/>
        </w:rPr>
        <w:t>fore the Local Plan for Coexistence and Citizen Security in the municipal planning processes for 2015. Some municipalities are allocating resources for activities that will not be possible to implement in 2015.</w:t>
      </w:r>
    </w:p>
    <w:p w:rsidR="00D416F0" w:rsidRDefault="00D416F0" w:rsidP="00D416F0">
      <w:pPr>
        <w:pStyle w:val="ListParagraph"/>
        <w:spacing w:after="0" w:line="240" w:lineRule="auto"/>
        <w:ind w:left="540"/>
        <w:jc w:val="both"/>
        <w:rPr>
          <w:rFonts w:ascii="Arial Narrow" w:hAnsi="Arial Narrow" w:cs="Arial"/>
          <w:lang w:val="en-US"/>
        </w:rPr>
      </w:pPr>
    </w:p>
    <w:p w:rsidR="00D416F0" w:rsidRDefault="00D416F0" w:rsidP="00D416F0">
      <w:pPr>
        <w:pStyle w:val="ListParagraph"/>
        <w:numPr>
          <w:ilvl w:val="0"/>
          <w:numId w:val="17"/>
        </w:numPr>
        <w:spacing w:after="0" w:line="240" w:lineRule="auto"/>
        <w:ind w:left="540" w:hanging="180"/>
        <w:jc w:val="both"/>
        <w:rPr>
          <w:rFonts w:ascii="Arial Narrow" w:hAnsi="Arial Narrow" w:cs="Arial"/>
          <w:lang w:val="en-US"/>
        </w:rPr>
      </w:pPr>
      <w:r>
        <w:rPr>
          <w:rFonts w:ascii="Arial Narrow" w:hAnsi="Arial Narrow" w:cs="Arial"/>
          <w:lang w:val="en-US"/>
        </w:rPr>
        <w:t>The inclusion of mayors and vice-mayors in the process has helped raise the profile of the municipal administration and the technical cooperation of UNDP.</w:t>
      </w:r>
    </w:p>
    <w:p w:rsidR="00D416F0" w:rsidRPr="0063526C" w:rsidRDefault="00D416F0" w:rsidP="00D416F0">
      <w:pPr>
        <w:jc w:val="both"/>
        <w:rPr>
          <w:rFonts w:ascii="Arial Narrow" w:hAnsi="Arial Narrow" w:cs="Arial"/>
          <w:lang w:val="en-US"/>
        </w:rPr>
      </w:pPr>
    </w:p>
    <w:p w:rsidR="00D416F0" w:rsidRDefault="00D416F0" w:rsidP="00D416F0">
      <w:pPr>
        <w:pStyle w:val="ListParagraph"/>
        <w:numPr>
          <w:ilvl w:val="0"/>
          <w:numId w:val="17"/>
        </w:numPr>
        <w:spacing w:after="0" w:line="240" w:lineRule="auto"/>
        <w:ind w:left="540" w:hanging="180"/>
        <w:jc w:val="both"/>
        <w:rPr>
          <w:rFonts w:ascii="Arial Narrow" w:hAnsi="Arial Narrow" w:cs="Arial"/>
          <w:lang w:val="en-US"/>
        </w:rPr>
      </w:pPr>
      <w:r>
        <w:rPr>
          <w:rFonts w:ascii="Arial Narrow" w:hAnsi="Arial Narrow" w:cs="Arial"/>
          <w:lang w:val="en-US"/>
        </w:rPr>
        <w:t>Through training and inclusion of the municipal liaisons, UNDP has held working seminars with mayor’s offices and other municipal staff, prepared and conducted accountability activities, drafted reports about activities, and organized municipal work teams to manage various resources (map of stakeholders and formulation of indicators).</w:t>
      </w:r>
    </w:p>
    <w:p w:rsidR="00D416F0" w:rsidRDefault="00D416F0" w:rsidP="00D416F0">
      <w:pPr>
        <w:pStyle w:val="ListParagraph"/>
        <w:spacing w:after="0" w:line="240" w:lineRule="auto"/>
        <w:ind w:left="540"/>
        <w:jc w:val="both"/>
        <w:rPr>
          <w:rFonts w:ascii="Arial Narrow" w:hAnsi="Arial Narrow" w:cs="Arial"/>
          <w:lang w:val="en-US"/>
        </w:rPr>
      </w:pPr>
    </w:p>
    <w:p w:rsidR="00D416F0" w:rsidRDefault="00D416F0" w:rsidP="00D416F0">
      <w:pPr>
        <w:pStyle w:val="ListParagraph"/>
        <w:numPr>
          <w:ilvl w:val="0"/>
          <w:numId w:val="17"/>
        </w:numPr>
        <w:spacing w:after="0" w:line="240" w:lineRule="auto"/>
        <w:ind w:left="540" w:hanging="180"/>
        <w:jc w:val="both"/>
        <w:rPr>
          <w:rFonts w:ascii="Arial Narrow" w:hAnsi="Arial Narrow" w:cs="Arial"/>
          <w:lang w:val="en-US"/>
        </w:rPr>
      </w:pPr>
      <w:r>
        <w:rPr>
          <w:rFonts w:ascii="Arial Narrow" w:hAnsi="Arial Narrow" w:cs="Arial"/>
          <w:lang w:val="en-US"/>
        </w:rPr>
        <w:t xml:space="preserve">The inclusion of technical assistance in all components at the municipal level has become a reference point to internally facilitate the articulation and integration of actions. </w:t>
      </w:r>
    </w:p>
    <w:p w:rsidR="00D416F0" w:rsidRPr="000C0B86" w:rsidRDefault="00D416F0" w:rsidP="00D416F0">
      <w:pPr>
        <w:jc w:val="both"/>
        <w:rPr>
          <w:rFonts w:ascii="Arial Narrow" w:hAnsi="Arial Narrow"/>
          <w:sz w:val="22"/>
          <w:szCs w:val="18"/>
          <w:lang w:val="en-US"/>
        </w:rPr>
      </w:pPr>
    </w:p>
    <w:p w:rsidR="00D416F0" w:rsidRPr="00CB1142" w:rsidRDefault="00D416F0" w:rsidP="00D416F0">
      <w:pPr>
        <w:jc w:val="both"/>
        <w:rPr>
          <w:rFonts w:ascii="Arial Narrow" w:hAnsi="Arial Narrow" w:cs="Arial"/>
          <w:b/>
          <w:sz w:val="22"/>
          <w:szCs w:val="22"/>
          <w:lang w:val="en-US"/>
        </w:rPr>
      </w:pPr>
      <w:r w:rsidRPr="00CB1142">
        <w:rPr>
          <w:rFonts w:ascii="Arial Narrow" w:hAnsi="Arial Narrow" w:cs="Arial"/>
          <w:b/>
          <w:sz w:val="22"/>
          <w:szCs w:val="22"/>
          <w:lang w:val="en-US"/>
        </w:rPr>
        <w:t>3. COLLABORATION AND/OR KNOWLEDGE SHARING WITH OTHER USAID ACTIVITIES</w:t>
      </w:r>
    </w:p>
    <w:p w:rsidR="00D416F0" w:rsidRDefault="00D416F0" w:rsidP="00D416F0">
      <w:pPr>
        <w:jc w:val="both"/>
        <w:rPr>
          <w:rFonts w:ascii="Arial Narrow" w:hAnsi="Arial Narrow" w:cs="Arial"/>
          <w:sz w:val="22"/>
          <w:szCs w:val="22"/>
          <w:lang w:val="en-US"/>
        </w:rPr>
      </w:pPr>
    </w:p>
    <w:p w:rsidR="00D416F0" w:rsidRDefault="00D416F0" w:rsidP="00D416F0">
      <w:pPr>
        <w:jc w:val="both"/>
        <w:rPr>
          <w:rFonts w:ascii="Arial Narrow" w:hAnsi="Arial Narrow" w:cs="Arial"/>
          <w:sz w:val="22"/>
          <w:szCs w:val="22"/>
          <w:lang w:val="en-US"/>
        </w:rPr>
      </w:pPr>
      <w:r>
        <w:rPr>
          <w:rFonts w:ascii="Arial Narrow" w:hAnsi="Arial Narrow" w:cs="Arial"/>
          <w:sz w:val="22"/>
          <w:szCs w:val="22"/>
          <w:lang w:val="en-US"/>
        </w:rPr>
        <w:t xml:space="preserve">3.1 </w:t>
      </w:r>
      <w:r w:rsidRPr="00CB1142">
        <w:rPr>
          <w:rFonts w:ascii="Arial Narrow" w:hAnsi="Arial Narrow" w:cs="Arial"/>
          <w:sz w:val="22"/>
          <w:szCs w:val="22"/>
          <w:lang w:val="en-US"/>
        </w:rPr>
        <w:t>RELATIONSHIP WITH OTHER USAID ACTIVITIES</w:t>
      </w:r>
    </w:p>
    <w:p w:rsidR="00D416F0" w:rsidRDefault="00D416F0" w:rsidP="00D416F0">
      <w:pPr>
        <w:jc w:val="both"/>
        <w:rPr>
          <w:rFonts w:ascii="Arial Narrow" w:hAnsi="Arial Narrow" w:cs="Arial"/>
          <w:sz w:val="22"/>
          <w:szCs w:val="22"/>
          <w:lang w:val="en-US"/>
        </w:rPr>
      </w:pPr>
      <w:r>
        <w:rPr>
          <w:rFonts w:ascii="Arial Narrow" w:hAnsi="Arial Narrow" w:cs="Arial"/>
          <w:sz w:val="22"/>
          <w:szCs w:val="22"/>
          <w:lang w:val="en-US"/>
        </w:rPr>
        <w:t xml:space="preserve">UNDP was in contact with various CARSI implementers in the process of creating the local plans for coexistence and citizen security in the five target municipalities. Additionally, other CARSI implementers were included in the process of creating and implementing the informal training. Among others, UNDP has also worked with NDI (National Democratic Institute), the </w:t>
      </w:r>
      <w:r w:rsidRPr="00BF5C87">
        <w:rPr>
          <w:rFonts w:ascii="Arial Narrow" w:hAnsi="Arial Narrow" w:cs="Arial"/>
          <w:i/>
          <w:sz w:val="22"/>
          <w:szCs w:val="22"/>
          <w:lang w:val="en-US"/>
        </w:rPr>
        <w:t>Impactos</w:t>
      </w:r>
      <w:r>
        <w:rPr>
          <w:rFonts w:ascii="Arial Narrow" w:hAnsi="Arial Narrow" w:cs="Arial"/>
          <w:sz w:val="22"/>
          <w:szCs w:val="22"/>
          <w:lang w:val="en-US"/>
        </w:rPr>
        <w:t xml:space="preserve"> Program, and AJH (</w:t>
      </w:r>
      <w:r>
        <w:rPr>
          <w:rFonts w:ascii="Arial Narrow" w:hAnsi="Arial Narrow"/>
          <w:i/>
          <w:sz w:val="22"/>
          <w:szCs w:val="22"/>
          <w:lang w:val="en-US"/>
        </w:rPr>
        <w:t xml:space="preserve">Alianza Joven Honduras </w:t>
      </w:r>
      <w:r>
        <w:rPr>
          <w:rFonts w:ascii="Arial Narrow" w:hAnsi="Arial Narrow"/>
          <w:sz w:val="22"/>
          <w:szCs w:val="22"/>
          <w:lang w:val="en-US"/>
        </w:rPr>
        <w:t xml:space="preserve">or Youth Alliance of Honduras). </w:t>
      </w:r>
    </w:p>
    <w:p w:rsidR="00D416F0" w:rsidRPr="000C0B86" w:rsidRDefault="00D416F0" w:rsidP="00D416F0">
      <w:pPr>
        <w:jc w:val="both"/>
        <w:rPr>
          <w:rFonts w:ascii="Arial Narrow" w:hAnsi="Arial Narrow"/>
          <w:sz w:val="22"/>
          <w:szCs w:val="22"/>
          <w:lang w:val="en-US"/>
        </w:rPr>
      </w:pPr>
    </w:p>
    <w:p w:rsidR="00D416F0" w:rsidRDefault="00D416F0" w:rsidP="00D416F0">
      <w:pPr>
        <w:jc w:val="both"/>
        <w:rPr>
          <w:rFonts w:ascii="Arial Narrow" w:hAnsi="Arial Narrow"/>
          <w:sz w:val="22"/>
          <w:szCs w:val="22"/>
          <w:lang w:val="en-US"/>
        </w:rPr>
      </w:pPr>
      <w:r w:rsidRPr="00AC2BC5">
        <w:rPr>
          <w:rFonts w:ascii="Arial Narrow" w:hAnsi="Arial Narrow"/>
          <w:sz w:val="22"/>
          <w:szCs w:val="22"/>
          <w:lang w:val="en-US"/>
        </w:rPr>
        <w:t>3.2  KEY HIGHLIGHTS OF THE COLLABORATION</w:t>
      </w:r>
    </w:p>
    <w:p w:rsidR="00D416F0" w:rsidRDefault="00D416F0" w:rsidP="00D416F0">
      <w:pPr>
        <w:jc w:val="both"/>
        <w:rPr>
          <w:rFonts w:ascii="Arial Narrow" w:hAnsi="Arial Narrow"/>
          <w:sz w:val="22"/>
          <w:szCs w:val="22"/>
          <w:lang w:val="en-US"/>
        </w:rPr>
      </w:pPr>
      <w:r>
        <w:rPr>
          <w:rFonts w:ascii="Arial Narrow" w:hAnsi="Arial Narrow"/>
          <w:sz w:val="22"/>
          <w:szCs w:val="22"/>
          <w:lang w:val="en-US"/>
        </w:rPr>
        <w:t>One of the most important efforts of the project has been the formulation and implementation of a Local Municipal Plan for each of the target municipalities. This has allowed a series of outreach activities with various actors, such as:</w:t>
      </w:r>
    </w:p>
    <w:p w:rsidR="00D416F0" w:rsidRDefault="00D416F0" w:rsidP="00D416F0">
      <w:pPr>
        <w:pStyle w:val="ListParagraph"/>
        <w:numPr>
          <w:ilvl w:val="0"/>
          <w:numId w:val="18"/>
        </w:numPr>
        <w:spacing w:after="0" w:line="240" w:lineRule="auto"/>
        <w:jc w:val="both"/>
        <w:rPr>
          <w:rFonts w:ascii="Arial Narrow" w:hAnsi="Arial Narrow"/>
          <w:lang w:val="en-US"/>
        </w:rPr>
      </w:pPr>
      <w:r>
        <w:rPr>
          <w:rFonts w:ascii="Arial Narrow" w:hAnsi="Arial Narrow"/>
          <w:lang w:val="en-US"/>
        </w:rPr>
        <w:t>Come to agreement with the municipal team on the dates to conduct workshops focused on prioritization of citizen insecurity problems, formulation of activities and validation of the Plan at the institutional and community levels.</w:t>
      </w:r>
    </w:p>
    <w:p w:rsidR="00D416F0" w:rsidRDefault="00D416F0" w:rsidP="00D416F0">
      <w:pPr>
        <w:pStyle w:val="ListParagraph"/>
        <w:numPr>
          <w:ilvl w:val="0"/>
          <w:numId w:val="18"/>
        </w:numPr>
        <w:spacing w:after="0" w:line="240" w:lineRule="auto"/>
        <w:jc w:val="both"/>
        <w:rPr>
          <w:rFonts w:ascii="Arial Narrow" w:hAnsi="Arial Narrow"/>
          <w:lang w:val="en-US"/>
        </w:rPr>
      </w:pPr>
      <w:r>
        <w:rPr>
          <w:rFonts w:ascii="Arial Narrow" w:hAnsi="Arial Narrow"/>
          <w:lang w:val="en-US"/>
        </w:rPr>
        <w:t>Make institutional visits to learn about the actions proposed in the new management plans as well as the estimated budgets.</w:t>
      </w:r>
    </w:p>
    <w:p w:rsidR="00D416F0" w:rsidRDefault="00D416F0" w:rsidP="00D416F0">
      <w:pPr>
        <w:pStyle w:val="ListParagraph"/>
        <w:numPr>
          <w:ilvl w:val="0"/>
          <w:numId w:val="18"/>
        </w:numPr>
        <w:spacing w:after="0" w:line="240" w:lineRule="auto"/>
        <w:jc w:val="both"/>
        <w:rPr>
          <w:rFonts w:ascii="Arial Narrow" w:hAnsi="Arial Narrow"/>
          <w:lang w:val="en-US"/>
        </w:rPr>
      </w:pPr>
      <w:r>
        <w:rPr>
          <w:rFonts w:ascii="Arial Narrow" w:hAnsi="Arial Narrow"/>
          <w:lang w:val="en-US"/>
        </w:rPr>
        <w:t>Develop workshops focused on prioritizing problems of citizen insecurity.</w:t>
      </w:r>
    </w:p>
    <w:p w:rsidR="00D416F0" w:rsidRDefault="00D416F0" w:rsidP="00D416F0">
      <w:pPr>
        <w:pStyle w:val="ListParagraph"/>
        <w:numPr>
          <w:ilvl w:val="0"/>
          <w:numId w:val="18"/>
        </w:numPr>
        <w:spacing w:after="0" w:line="240" w:lineRule="auto"/>
        <w:jc w:val="both"/>
        <w:rPr>
          <w:rFonts w:ascii="Arial Narrow" w:hAnsi="Arial Narrow"/>
          <w:lang w:val="en-US"/>
        </w:rPr>
      </w:pPr>
      <w:r>
        <w:rPr>
          <w:rFonts w:ascii="Arial Narrow" w:hAnsi="Arial Narrow"/>
          <w:lang w:val="en-US"/>
        </w:rPr>
        <w:t>Develop workshops to formulate actions.</w:t>
      </w:r>
    </w:p>
    <w:p w:rsidR="00D416F0" w:rsidRDefault="00D416F0" w:rsidP="00D416F0">
      <w:pPr>
        <w:pStyle w:val="ListParagraph"/>
        <w:numPr>
          <w:ilvl w:val="0"/>
          <w:numId w:val="18"/>
        </w:numPr>
        <w:spacing w:after="0" w:line="240" w:lineRule="auto"/>
        <w:jc w:val="both"/>
        <w:rPr>
          <w:rFonts w:ascii="Arial Narrow" w:hAnsi="Arial Narrow"/>
          <w:lang w:val="en-US"/>
        </w:rPr>
      </w:pPr>
      <w:r>
        <w:rPr>
          <w:rFonts w:ascii="Arial Narrow" w:hAnsi="Arial Narrow"/>
          <w:lang w:val="en-US"/>
        </w:rPr>
        <w:t>Conduct workshops to validate the Plan.</w:t>
      </w:r>
    </w:p>
    <w:p w:rsidR="00D416F0" w:rsidRDefault="00D416F0" w:rsidP="00D416F0">
      <w:pPr>
        <w:pStyle w:val="ListParagraph"/>
        <w:numPr>
          <w:ilvl w:val="0"/>
          <w:numId w:val="18"/>
        </w:numPr>
        <w:spacing w:after="0" w:line="240" w:lineRule="auto"/>
        <w:jc w:val="both"/>
        <w:rPr>
          <w:rFonts w:ascii="Arial Narrow" w:hAnsi="Arial Narrow"/>
          <w:lang w:val="en-US"/>
        </w:rPr>
      </w:pPr>
      <w:r>
        <w:rPr>
          <w:rFonts w:ascii="Arial Narrow" w:hAnsi="Arial Narrow"/>
          <w:lang w:val="en-US"/>
        </w:rPr>
        <w:t>Raise awareness about the Local Plan with municipal staff for their respective adjustments.</w:t>
      </w:r>
    </w:p>
    <w:p w:rsidR="00D416F0" w:rsidRPr="00272D90" w:rsidRDefault="00D416F0" w:rsidP="00D416F0">
      <w:pPr>
        <w:jc w:val="both"/>
        <w:rPr>
          <w:rFonts w:ascii="Arial Narrow" w:hAnsi="Arial Narrow"/>
          <w:sz w:val="22"/>
          <w:lang w:val="en-US"/>
        </w:rPr>
      </w:pPr>
    </w:p>
    <w:p w:rsidR="00D416F0" w:rsidRDefault="00D416F0" w:rsidP="00D416F0">
      <w:pPr>
        <w:jc w:val="both"/>
        <w:rPr>
          <w:rFonts w:ascii="Arial Narrow" w:hAnsi="Arial Narrow"/>
          <w:sz w:val="22"/>
          <w:lang w:val="en-US"/>
        </w:rPr>
      </w:pPr>
      <w:r w:rsidRPr="00272D90">
        <w:rPr>
          <w:rFonts w:ascii="Arial Narrow" w:hAnsi="Arial Narrow"/>
          <w:sz w:val="22"/>
          <w:lang w:val="en-US"/>
        </w:rPr>
        <w:t xml:space="preserve">These </w:t>
      </w:r>
      <w:r>
        <w:rPr>
          <w:rFonts w:ascii="Arial Narrow" w:hAnsi="Arial Narrow"/>
          <w:sz w:val="22"/>
          <w:lang w:val="en-US"/>
        </w:rPr>
        <w:t>activities of working in a team have facilitated the consolidation of the achievements and commitments at the local level in each of the five target municipalities.</w:t>
      </w:r>
    </w:p>
    <w:p w:rsidR="00D416F0" w:rsidRPr="00272D90" w:rsidRDefault="00D416F0" w:rsidP="00D416F0">
      <w:pPr>
        <w:jc w:val="both"/>
        <w:rPr>
          <w:rFonts w:ascii="Arial Narrow" w:hAnsi="Arial Narrow"/>
          <w:sz w:val="22"/>
          <w:lang w:val="en-US"/>
        </w:rPr>
      </w:pPr>
    </w:p>
    <w:p w:rsidR="00D416F0" w:rsidRPr="000C0B86" w:rsidRDefault="00D416F0" w:rsidP="00D416F0">
      <w:pPr>
        <w:jc w:val="both"/>
        <w:rPr>
          <w:rFonts w:ascii="Arial Narrow" w:hAnsi="Arial Narrow"/>
          <w:sz w:val="22"/>
          <w:szCs w:val="22"/>
          <w:lang w:val="en-US"/>
        </w:rPr>
      </w:pPr>
      <w:r w:rsidRPr="000C0B86">
        <w:rPr>
          <w:rFonts w:ascii="Arial Narrow" w:hAnsi="Arial Narrow"/>
          <w:sz w:val="22"/>
          <w:szCs w:val="22"/>
          <w:lang w:val="en-US"/>
        </w:rPr>
        <w:t>3.3 CHALLENGES OF THE COLLABORATION</w:t>
      </w:r>
    </w:p>
    <w:p w:rsidR="00D416F0" w:rsidRDefault="00D416F0" w:rsidP="00D416F0">
      <w:pPr>
        <w:jc w:val="both"/>
        <w:rPr>
          <w:rFonts w:ascii="Arial Narrow" w:hAnsi="Arial Narrow"/>
          <w:sz w:val="22"/>
          <w:szCs w:val="22"/>
          <w:lang w:val="en-US"/>
        </w:rPr>
      </w:pPr>
      <w:r w:rsidRPr="00272D90">
        <w:rPr>
          <w:rFonts w:ascii="Arial Narrow" w:hAnsi="Arial Narrow"/>
          <w:sz w:val="22"/>
          <w:szCs w:val="22"/>
          <w:lang w:val="en-US"/>
        </w:rPr>
        <w:t xml:space="preserve">The regular meetings convened by USAID for </w:t>
      </w:r>
      <w:r>
        <w:rPr>
          <w:rFonts w:ascii="Arial Narrow" w:hAnsi="Arial Narrow"/>
          <w:sz w:val="22"/>
          <w:szCs w:val="22"/>
          <w:lang w:val="en-US"/>
        </w:rPr>
        <w:t>CARSI implementers have been extremely useful and have represented a support for better cooperation and coordination at the local level.</w:t>
      </w:r>
    </w:p>
    <w:p w:rsidR="00D416F0" w:rsidRDefault="00D416F0" w:rsidP="00D416F0">
      <w:pPr>
        <w:jc w:val="both"/>
        <w:rPr>
          <w:rFonts w:ascii="Arial Narrow" w:hAnsi="Arial Narrow"/>
          <w:sz w:val="22"/>
          <w:szCs w:val="22"/>
          <w:lang w:val="en-US"/>
        </w:rPr>
      </w:pPr>
    </w:p>
    <w:p w:rsidR="00D416F0" w:rsidRDefault="00D416F0" w:rsidP="00D416F0">
      <w:pPr>
        <w:spacing w:after="200" w:line="276" w:lineRule="auto"/>
        <w:rPr>
          <w:rFonts w:ascii="Arial Narrow" w:hAnsi="Arial Narrow" w:cs="Arial"/>
          <w:b/>
          <w:sz w:val="22"/>
          <w:szCs w:val="22"/>
          <w:lang w:val="en-US"/>
        </w:rPr>
      </w:pPr>
      <w:r>
        <w:rPr>
          <w:rFonts w:ascii="Arial Narrow" w:hAnsi="Arial Narrow" w:cs="Arial"/>
          <w:b/>
          <w:sz w:val="22"/>
          <w:szCs w:val="22"/>
          <w:lang w:val="en-US"/>
        </w:rPr>
        <w:br w:type="page"/>
      </w:r>
    </w:p>
    <w:p w:rsidR="00D416F0" w:rsidRDefault="00D416F0" w:rsidP="00D416F0">
      <w:pPr>
        <w:ind w:left="270" w:hanging="270"/>
        <w:jc w:val="both"/>
        <w:rPr>
          <w:rFonts w:ascii="Arial Narrow" w:hAnsi="Arial Narrow" w:cs="Arial"/>
          <w:b/>
          <w:sz w:val="22"/>
          <w:szCs w:val="22"/>
          <w:lang w:val="en-US"/>
        </w:rPr>
      </w:pPr>
      <w:r>
        <w:rPr>
          <w:rFonts w:ascii="Arial Narrow" w:hAnsi="Arial Narrow" w:cs="Arial"/>
          <w:b/>
          <w:sz w:val="22"/>
          <w:szCs w:val="22"/>
          <w:lang w:val="en-US"/>
        </w:rPr>
        <w:lastRenderedPageBreak/>
        <w:t xml:space="preserve">4. </w:t>
      </w:r>
      <w:r w:rsidRPr="001276E8">
        <w:rPr>
          <w:rFonts w:ascii="Arial Narrow" w:hAnsi="Arial Narrow" w:cs="Arial"/>
          <w:b/>
          <w:sz w:val="22"/>
          <w:szCs w:val="22"/>
          <w:lang w:val="en-US"/>
        </w:rPr>
        <w:t>COLLABORATION AND/OR KNOWLEDGE SHARING WITH GOVERNMENT PARTNERS OR OTHER DONORS</w:t>
      </w:r>
    </w:p>
    <w:p w:rsidR="00D416F0" w:rsidRPr="001276E8" w:rsidRDefault="00D416F0" w:rsidP="00D416F0">
      <w:pPr>
        <w:jc w:val="both"/>
        <w:rPr>
          <w:rFonts w:ascii="Arial Narrow" w:hAnsi="Arial Narrow" w:cs="Arial"/>
          <w:b/>
          <w:sz w:val="22"/>
          <w:szCs w:val="22"/>
          <w:lang w:val="en-US"/>
        </w:rPr>
      </w:pPr>
    </w:p>
    <w:p w:rsidR="00D416F0" w:rsidRDefault="00D416F0" w:rsidP="00D416F0">
      <w:pPr>
        <w:jc w:val="both"/>
        <w:rPr>
          <w:rFonts w:ascii="Arial Narrow" w:hAnsi="Arial Narrow" w:cs="Arial"/>
          <w:sz w:val="22"/>
          <w:szCs w:val="22"/>
          <w:lang w:val="en-US"/>
        </w:rPr>
      </w:pPr>
      <w:r w:rsidRPr="009B2F8F">
        <w:rPr>
          <w:rFonts w:ascii="Arial Narrow" w:hAnsi="Arial Narrow" w:cs="Arial"/>
          <w:sz w:val="22"/>
          <w:szCs w:val="22"/>
          <w:lang w:val="en-US"/>
        </w:rPr>
        <w:t>4.1 LIST AND DISCUSS LINKS WITH RELEVANT MINISTRIES AND DONOR AGENCIES</w:t>
      </w:r>
    </w:p>
    <w:p w:rsidR="00D416F0" w:rsidRDefault="00D416F0" w:rsidP="00D416F0">
      <w:pPr>
        <w:jc w:val="both"/>
        <w:rPr>
          <w:rFonts w:ascii="Arial Narrow" w:hAnsi="Arial Narrow"/>
          <w:sz w:val="22"/>
          <w:szCs w:val="22"/>
          <w:lang w:val="en-US"/>
        </w:rPr>
      </w:pPr>
      <w:r w:rsidRPr="003B40B5">
        <w:rPr>
          <w:rFonts w:ascii="Arial Narrow" w:hAnsi="Arial Narrow"/>
          <w:sz w:val="22"/>
          <w:szCs w:val="22"/>
          <w:lang w:val="en-US"/>
        </w:rPr>
        <w:t xml:space="preserve">During this period, UNDP participated in </w:t>
      </w:r>
      <w:r>
        <w:rPr>
          <w:rFonts w:ascii="Arial Narrow" w:hAnsi="Arial Narrow"/>
          <w:sz w:val="22"/>
          <w:szCs w:val="22"/>
          <w:lang w:val="en-US"/>
        </w:rPr>
        <w:t xml:space="preserve">the G-16’s Roundtable on Justice, Security, and Human Rights, which now has a strategic planning tool and has served as a space to coordinate efforts regarding justice, security, and human rights. At the same time, UNDP has participated in the Group for Violence Prevention where the Project has been able to share experiences, lessons learned, and best practices with other donors and implementers. </w:t>
      </w:r>
    </w:p>
    <w:p w:rsidR="00D416F0" w:rsidRDefault="00D416F0" w:rsidP="00D416F0">
      <w:pPr>
        <w:jc w:val="both"/>
        <w:rPr>
          <w:rFonts w:ascii="Arial Narrow" w:hAnsi="Arial Narrow"/>
          <w:sz w:val="22"/>
          <w:szCs w:val="22"/>
          <w:lang w:val="en-US"/>
        </w:rPr>
      </w:pPr>
    </w:p>
    <w:p w:rsidR="00D416F0" w:rsidRDefault="00D416F0" w:rsidP="00D416F0">
      <w:pPr>
        <w:jc w:val="both"/>
        <w:rPr>
          <w:rFonts w:ascii="Arial Narrow" w:hAnsi="Arial Narrow" w:cs="Leelawadee"/>
          <w:sz w:val="22"/>
          <w:szCs w:val="22"/>
          <w:lang w:val="en-US"/>
        </w:rPr>
      </w:pPr>
      <w:r>
        <w:rPr>
          <w:rFonts w:ascii="Arial Narrow" w:hAnsi="Arial Narrow"/>
          <w:sz w:val="22"/>
          <w:szCs w:val="22"/>
          <w:lang w:val="en-US"/>
        </w:rPr>
        <w:t xml:space="preserve">Also during this period, </w:t>
      </w:r>
      <w:r>
        <w:rPr>
          <w:rFonts w:ascii="Arial Narrow" w:hAnsi="Arial Narrow"/>
          <w:sz w:val="22"/>
          <w:szCs w:val="22"/>
        </w:rPr>
        <w:t xml:space="preserve">UNDP conducted an internal evaluation of this Project and the Human Rights Project (which are both supported by USAID) as part of the 2012-2016 </w:t>
      </w:r>
      <w:r w:rsidRPr="00C452AB">
        <w:rPr>
          <w:rFonts w:ascii="Arial Narrow" w:hAnsi="Arial Narrow" w:cs="Leelawadee"/>
          <w:sz w:val="22"/>
          <w:szCs w:val="22"/>
          <w:lang w:val="en-US"/>
        </w:rPr>
        <w:t>United Nations Development Assistance Framework</w:t>
      </w:r>
      <w:r>
        <w:rPr>
          <w:rFonts w:ascii="Arial Narrow" w:hAnsi="Arial Narrow" w:cs="Leelawadee"/>
          <w:sz w:val="22"/>
          <w:szCs w:val="22"/>
          <w:lang w:val="en-US"/>
        </w:rPr>
        <w:t xml:space="preserve"> (</w:t>
      </w:r>
      <w:r>
        <w:rPr>
          <w:rFonts w:ascii="Arial Narrow" w:hAnsi="Arial Narrow"/>
          <w:sz w:val="22"/>
          <w:szCs w:val="22"/>
          <w:lang w:val="en-US"/>
        </w:rPr>
        <w:t xml:space="preserve">UNDAF or </w:t>
      </w:r>
      <w:r w:rsidRPr="00C452AB">
        <w:rPr>
          <w:rFonts w:ascii="Arial Narrow" w:hAnsi="Arial Narrow" w:cs="Leelawadee"/>
          <w:i/>
          <w:sz w:val="22"/>
          <w:szCs w:val="22"/>
          <w:lang w:val="en-US"/>
        </w:rPr>
        <w:t xml:space="preserve">Marco de Asistencia de </w:t>
      </w:r>
      <w:r>
        <w:rPr>
          <w:rFonts w:ascii="Arial Narrow" w:hAnsi="Arial Narrow" w:cs="Leelawadee"/>
          <w:i/>
          <w:sz w:val="22"/>
          <w:szCs w:val="22"/>
          <w:lang w:val="en-US"/>
        </w:rPr>
        <w:t xml:space="preserve">las </w:t>
      </w:r>
      <w:r w:rsidRPr="00C452AB">
        <w:rPr>
          <w:rFonts w:ascii="Arial Narrow" w:hAnsi="Arial Narrow" w:cs="Leelawadee"/>
          <w:i/>
          <w:sz w:val="22"/>
          <w:szCs w:val="22"/>
          <w:lang w:val="en-US"/>
        </w:rPr>
        <w:t xml:space="preserve">Naciones Unidas </w:t>
      </w:r>
      <w:r>
        <w:rPr>
          <w:rFonts w:ascii="Arial Narrow" w:hAnsi="Arial Narrow" w:cs="Leelawadee"/>
          <w:i/>
          <w:sz w:val="22"/>
          <w:szCs w:val="22"/>
          <w:lang w:val="en-US"/>
        </w:rPr>
        <w:t>para el</w:t>
      </w:r>
      <w:r w:rsidRPr="00C452AB">
        <w:rPr>
          <w:rFonts w:ascii="Arial Narrow" w:hAnsi="Arial Narrow" w:cs="Leelawadee"/>
          <w:i/>
          <w:sz w:val="22"/>
          <w:szCs w:val="22"/>
          <w:lang w:val="en-US"/>
        </w:rPr>
        <w:t xml:space="preserve"> Desarrollo</w:t>
      </w:r>
      <w:r>
        <w:rPr>
          <w:rFonts w:ascii="Arial Narrow" w:hAnsi="Arial Narrow" w:cs="Leelawadee"/>
          <w:sz w:val="22"/>
          <w:szCs w:val="22"/>
          <w:lang w:val="en-US"/>
        </w:rPr>
        <w:t>, MANUD in Spanish): “In the context of international and national human rights instruments, the State and the people implement policies and practices that strengthen the Rule of Law and contribute to reducing violence, especially among the most vulnerable.” Among the main positive findings:</w:t>
      </w:r>
    </w:p>
    <w:p w:rsidR="00D416F0" w:rsidRDefault="00D416F0" w:rsidP="00D416F0">
      <w:pPr>
        <w:jc w:val="both"/>
        <w:rPr>
          <w:rFonts w:ascii="Arial Narrow" w:hAnsi="Arial Narrow" w:cs="Leelawadee"/>
          <w:sz w:val="22"/>
          <w:szCs w:val="22"/>
          <w:lang w:val="en-US"/>
        </w:rPr>
      </w:pPr>
    </w:p>
    <w:p w:rsidR="00D416F0" w:rsidRDefault="00D416F0" w:rsidP="00D416F0">
      <w:pPr>
        <w:pStyle w:val="ListParagraph"/>
        <w:numPr>
          <w:ilvl w:val="0"/>
          <w:numId w:val="26"/>
        </w:numPr>
        <w:spacing w:after="0" w:line="240" w:lineRule="auto"/>
        <w:jc w:val="both"/>
        <w:rPr>
          <w:rFonts w:ascii="Arial Narrow" w:hAnsi="Arial Narrow" w:cs="Leelawadee"/>
          <w:lang w:val="en-US"/>
        </w:rPr>
      </w:pPr>
      <w:r>
        <w:rPr>
          <w:rFonts w:ascii="Arial Narrow" w:hAnsi="Arial Narrow" w:cs="Leelawadee"/>
          <w:lang w:val="en-US"/>
        </w:rPr>
        <w:t>Policy documents for human rights and for citizen security and coexistence, whose formulation was supported by UNDP and other agencies, are in effect and the current authorities have confirmed that they are under the framework of institutions that protect these policies.</w:t>
      </w:r>
    </w:p>
    <w:p w:rsidR="00D416F0" w:rsidRDefault="00D416F0" w:rsidP="00D416F0">
      <w:pPr>
        <w:pStyle w:val="ListParagraph"/>
        <w:spacing w:after="0" w:line="240" w:lineRule="auto"/>
        <w:jc w:val="both"/>
        <w:rPr>
          <w:rFonts w:ascii="Arial Narrow" w:hAnsi="Arial Narrow" w:cs="Leelawadee"/>
          <w:lang w:val="en-US"/>
        </w:rPr>
      </w:pPr>
    </w:p>
    <w:p w:rsidR="00D416F0" w:rsidRDefault="00D416F0" w:rsidP="00D416F0">
      <w:pPr>
        <w:pStyle w:val="ListParagraph"/>
        <w:numPr>
          <w:ilvl w:val="0"/>
          <w:numId w:val="26"/>
        </w:numPr>
        <w:spacing w:after="0" w:line="240" w:lineRule="auto"/>
        <w:jc w:val="both"/>
        <w:rPr>
          <w:rFonts w:ascii="Arial Narrow" w:hAnsi="Arial Narrow" w:cs="Leelawadee"/>
          <w:lang w:val="en-US"/>
        </w:rPr>
      </w:pPr>
      <w:r>
        <w:rPr>
          <w:rFonts w:ascii="Arial Narrow" w:hAnsi="Arial Narrow" w:cs="Leelawadee"/>
          <w:lang w:val="en-US"/>
        </w:rPr>
        <w:t>UNDP initiatives to strengthen capacities in the areas of human rights and citizen security and peaceful coexistence have been recognized as being of high quality and have influenced the protocols of public institutions responsible for human rights and in the municipal offices for mediation and reconciliation.</w:t>
      </w:r>
    </w:p>
    <w:p w:rsidR="00D416F0" w:rsidRPr="00CA2964" w:rsidRDefault="00D416F0" w:rsidP="00D416F0">
      <w:pPr>
        <w:pStyle w:val="ListParagraph"/>
        <w:rPr>
          <w:rFonts w:ascii="Arial Narrow" w:hAnsi="Arial Narrow" w:cs="Leelawadee"/>
          <w:lang w:val="en-US"/>
        </w:rPr>
      </w:pPr>
    </w:p>
    <w:p w:rsidR="00D416F0" w:rsidRPr="00CA2964" w:rsidRDefault="00D416F0" w:rsidP="00D416F0">
      <w:pPr>
        <w:pStyle w:val="ListParagraph"/>
        <w:numPr>
          <w:ilvl w:val="0"/>
          <w:numId w:val="26"/>
        </w:numPr>
        <w:spacing w:after="0" w:line="240" w:lineRule="auto"/>
        <w:jc w:val="both"/>
        <w:rPr>
          <w:rFonts w:ascii="Arial Narrow" w:hAnsi="Arial Narrow" w:cs="Leelawadee"/>
          <w:lang w:val="en-US"/>
        </w:rPr>
      </w:pPr>
      <w:r>
        <w:rPr>
          <w:rFonts w:ascii="Arial Narrow" w:hAnsi="Arial Narrow" w:cs="Leelawadee"/>
          <w:lang w:val="en-US"/>
        </w:rPr>
        <w:t>The local initiatives supported or encouraged by UNDP, such as the Local Plans for Coexistence and Citizen Security (PLCySC) and the Mediation and Reconciliation Units (UMCs) which have developed an innovative methodology to facilitate reconciliation, have shown important results in terms of building a culture of peaceful coexistence and violence prevention. Additionally, the Municipal Offices for Women (OMMs), the networks of community mediators, and the COMVIDAs have been institutionalized and are being funded by the respective municipalities.</w:t>
      </w:r>
    </w:p>
    <w:p w:rsidR="00D416F0" w:rsidRPr="00D617EE" w:rsidRDefault="00D416F0" w:rsidP="00D416F0">
      <w:pPr>
        <w:jc w:val="both"/>
        <w:rPr>
          <w:rFonts w:ascii="Arial Narrow" w:hAnsi="Arial Narrow" w:cs="Leelawadee"/>
          <w:sz w:val="22"/>
          <w:szCs w:val="22"/>
          <w:lang w:val="en-US"/>
        </w:rPr>
      </w:pPr>
    </w:p>
    <w:p w:rsidR="00D416F0" w:rsidRDefault="00D416F0" w:rsidP="00D416F0">
      <w:pPr>
        <w:pStyle w:val="Default"/>
        <w:numPr>
          <w:ilvl w:val="0"/>
          <w:numId w:val="19"/>
        </w:numPr>
        <w:jc w:val="both"/>
        <w:rPr>
          <w:rFonts w:ascii="Arial Narrow" w:hAnsi="Arial Narrow" w:cs="Calibri"/>
          <w:color w:val="auto"/>
          <w:sz w:val="22"/>
          <w:szCs w:val="22"/>
          <w:lang w:val="en-US"/>
        </w:rPr>
      </w:pPr>
      <w:r>
        <w:rPr>
          <w:rFonts w:ascii="Arial Narrow" w:hAnsi="Arial Narrow" w:cs="Calibri"/>
          <w:color w:val="auto"/>
          <w:sz w:val="22"/>
          <w:szCs w:val="22"/>
          <w:lang w:val="en-US"/>
        </w:rPr>
        <w:t>T</w:t>
      </w:r>
      <w:r w:rsidRPr="007D6227">
        <w:rPr>
          <w:rFonts w:ascii="Arial Narrow" w:hAnsi="Arial Narrow" w:cs="Calibri"/>
          <w:color w:val="auto"/>
          <w:sz w:val="22"/>
          <w:szCs w:val="22"/>
          <w:lang w:val="en-US"/>
        </w:rPr>
        <w:t>he international community and government officials</w:t>
      </w:r>
      <w:r>
        <w:rPr>
          <w:rFonts w:ascii="Arial Narrow" w:hAnsi="Arial Narrow" w:cs="Calibri"/>
          <w:color w:val="auto"/>
          <w:sz w:val="22"/>
          <w:szCs w:val="22"/>
          <w:lang w:val="en-US"/>
        </w:rPr>
        <w:t xml:space="preserve"> have recognized the quality of UNDP’s technical assistance and advice regarding </w:t>
      </w:r>
      <w:r w:rsidRPr="007D6227">
        <w:rPr>
          <w:rFonts w:ascii="Arial Narrow" w:hAnsi="Arial Narrow" w:cs="Calibri"/>
          <w:color w:val="auto"/>
          <w:sz w:val="22"/>
          <w:szCs w:val="22"/>
          <w:lang w:val="en-US"/>
        </w:rPr>
        <w:t>citizen security and human rights</w:t>
      </w:r>
      <w:r>
        <w:rPr>
          <w:rFonts w:ascii="Arial Narrow" w:hAnsi="Arial Narrow" w:cs="Calibri"/>
          <w:color w:val="auto"/>
          <w:sz w:val="22"/>
          <w:szCs w:val="22"/>
          <w:lang w:val="en-US"/>
        </w:rPr>
        <w:t xml:space="preserve"> provided over the past two years, which is also demonstrated in the quality of the documents produced.</w:t>
      </w:r>
    </w:p>
    <w:p w:rsidR="00D416F0" w:rsidRPr="000C0B86" w:rsidRDefault="00D416F0" w:rsidP="00D416F0">
      <w:pPr>
        <w:jc w:val="both"/>
        <w:rPr>
          <w:rFonts w:ascii="Arial Narrow" w:hAnsi="Arial Narrow" w:cs="Arial"/>
          <w:b/>
          <w:sz w:val="22"/>
          <w:lang w:val="en-US"/>
        </w:rPr>
      </w:pPr>
    </w:p>
    <w:p w:rsidR="00D416F0" w:rsidRPr="00A10365" w:rsidRDefault="00D416F0" w:rsidP="00D416F0">
      <w:pPr>
        <w:jc w:val="both"/>
        <w:rPr>
          <w:rFonts w:ascii="Arial Narrow" w:hAnsi="Arial Narrow" w:cs="Arial"/>
          <w:sz w:val="22"/>
          <w:lang w:val="en-US"/>
        </w:rPr>
      </w:pPr>
      <w:r w:rsidRPr="00A10365">
        <w:rPr>
          <w:rFonts w:ascii="Arial Narrow" w:hAnsi="Arial Narrow" w:cs="Arial"/>
          <w:b/>
          <w:sz w:val="22"/>
          <w:lang w:val="en-US"/>
        </w:rPr>
        <w:t>5.</w:t>
      </w:r>
      <w:r w:rsidRPr="00A10365">
        <w:rPr>
          <w:rFonts w:ascii="Arial Narrow" w:hAnsi="Arial Narrow" w:cs="Arial"/>
          <w:sz w:val="22"/>
          <w:lang w:val="en-US"/>
        </w:rPr>
        <w:t xml:space="preserve"> </w:t>
      </w:r>
      <w:r w:rsidRPr="00A10365">
        <w:rPr>
          <w:rFonts w:ascii="Arial Narrow" w:hAnsi="Arial Narrow" w:cs="Arial"/>
          <w:b/>
          <w:sz w:val="22"/>
          <w:lang w:val="en-US"/>
        </w:rPr>
        <w:t>SPECIAL REPORTING REQUIREMENTS (USAID FORWARD, PRESIDENTIAL INITIATIVE)</w:t>
      </w:r>
    </w:p>
    <w:p w:rsidR="00D416F0" w:rsidRPr="000C0B86" w:rsidRDefault="00D416F0" w:rsidP="00D416F0">
      <w:pPr>
        <w:jc w:val="both"/>
        <w:rPr>
          <w:rFonts w:ascii="Arial Narrow" w:hAnsi="Arial Narrow" w:cs="Arial"/>
          <w:i/>
          <w:sz w:val="22"/>
          <w:lang w:val="en-US"/>
        </w:rPr>
      </w:pPr>
      <w:r w:rsidRPr="000C0B86">
        <w:rPr>
          <w:rFonts w:ascii="Arial Narrow" w:hAnsi="Arial Narrow" w:cs="Arial"/>
          <w:i/>
          <w:sz w:val="22"/>
          <w:lang w:val="en-US"/>
        </w:rPr>
        <w:t>Not applicable</w:t>
      </w:r>
    </w:p>
    <w:p w:rsidR="00D416F0" w:rsidRPr="000C0B86" w:rsidRDefault="00D416F0" w:rsidP="00D416F0">
      <w:pPr>
        <w:jc w:val="both"/>
        <w:rPr>
          <w:rFonts w:ascii="Arial Narrow" w:hAnsi="Arial Narrow" w:cs="Arial"/>
          <w:sz w:val="22"/>
          <w:lang w:val="en-US"/>
        </w:rPr>
      </w:pPr>
    </w:p>
    <w:p w:rsidR="00D416F0" w:rsidRPr="000C0B86" w:rsidRDefault="00D416F0" w:rsidP="00D416F0">
      <w:pPr>
        <w:jc w:val="both"/>
        <w:rPr>
          <w:rFonts w:ascii="Arial Narrow" w:hAnsi="Arial Narrow" w:cs="Arial"/>
          <w:b/>
          <w:sz w:val="22"/>
          <w:lang w:val="en-US"/>
        </w:rPr>
      </w:pPr>
      <w:r w:rsidRPr="000C0B86">
        <w:rPr>
          <w:rFonts w:ascii="Arial Narrow" w:hAnsi="Arial Narrow" w:cs="Arial"/>
          <w:b/>
          <w:sz w:val="22"/>
          <w:lang w:val="en-US"/>
        </w:rPr>
        <w:t>6. INTEGRATION OF CROSS-CUTTING VARIABLES</w:t>
      </w:r>
    </w:p>
    <w:p w:rsidR="00D416F0" w:rsidRPr="000C0B86" w:rsidRDefault="00D416F0" w:rsidP="00D416F0">
      <w:pPr>
        <w:jc w:val="both"/>
        <w:rPr>
          <w:rFonts w:ascii="Arial Narrow" w:hAnsi="Arial Narrow" w:cs="Arial"/>
          <w:sz w:val="22"/>
          <w:lang w:val="en-US"/>
        </w:rPr>
      </w:pPr>
    </w:p>
    <w:p w:rsidR="00D416F0" w:rsidRPr="000C0B86" w:rsidRDefault="00D416F0" w:rsidP="00D416F0">
      <w:pPr>
        <w:jc w:val="both"/>
        <w:rPr>
          <w:rFonts w:ascii="Arial Narrow" w:hAnsi="Arial Narrow" w:cs="Arial"/>
          <w:sz w:val="22"/>
          <w:lang w:val="en-US"/>
        </w:rPr>
      </w:pPr>
      <w:r w:rsidRPr="000C0B86">
        <w:rPr>
          <w:rFonts w:ascii="Arial Narrow" w:hAnsi="Arial Narrow" w:cs="Arial"/>
          <w:sz w:val="22"/>
          <w:lang w:val="en-US"/>
        </w:rPr>
        <w:t>6.1 GENDER</w:t>
      </w:r>
    </w:p>
    <w:p w:rsidR="00D416F0" w:rsidRDefault="00D416F0" w:rsidP="00D416F0">
      <w:pPr>
        <w:jc w:val="both"/>
        <w:rPr>
          <w:rFonts w:ascii="Arial Narrow" w:eastAsia="Batang" w:hAnsi="Arial Narrow" w:cs="Calibri"/>
          <w:sz w:val="22"/>
          <w:szCs w:val="22"/>
          <w:lang w:val="en-US"/>
        </w:rPr>
      </w:pPr>
      <w:r w:rsidRPr="00A13EAA">
        <w:rPr>
          <w:rFonts w:ascii="Arial Narrow" w:eastAsia="Batang" w:hAnsi="Arial Narrow" w:cs="Calibri"/>
          <w:sz w:val="22"/>
          <w:szCs w:val="22"/>
          <w:lang w:val="en-US"/>
        </w:rPr>
        <w:t xml:space="preserve">In </w:t>
      </w:r>
      <w:r>
        <w:rPr>
          <w:rFonts w:ascii="Arial Narrow" w:eastAsia="Batang" w:hAnsi="Arial Narrow" w:cs="Calibri"/>
          <w:sz w:val="22"/>
          <w:szCs w:val="22"/>
          <w:lang w:val="en-US"/>
        </w:rPr>
        <w:t>developing</w:t>
      </w:r>
      <w:r w:rsidRPr="00A13EAA">
        <w:rPr>
          <w:rFonts w:ascii="Arial Narrow" w:eastAsia="Batang" w:hAnsi="Arial Narrow" w:cs="Calibri"/>
          <w:sz w:val="22"/>
          <w:szCs w:val="22"/>
          <w:lang w:val="en-US"/>
        </w:rPr>
        <w:t xml:space="preserve"> the Local Plans </w:t>
      </w:r>
      <w:r>
        <w:rPr>
          <w:rFonts w:ascii="Arial Narrow" w:eastAsia="Batang" w:hAnsi="Arial Narrow" w:cs="Calibri"/>
          <w:sz w:val="22"/>
          <w:szCs w:val="22"/>
          <w:lang w:val="en-US"/>
        </w:rPr>
        <w:t>for Coexistence and Citizen Security (PLCySCs) and strengthening the Municipal Offices for Women (OMMs), UNDP has worked to incorporate a gender focus in the formulation of the annual operating plans (AOPs) in Choloma, La Ceiba, San Pedro Sula, and Tela and in the PLCySC of the Central District, which now includes an objective addressing violence against women. This gender focus includes actions regarding domestic violence, femicides, and sexual violence, among others. Significantly, this experience represents the first time that gender issues have been specifically included in the municipal operating plans.</w:t>
      </w:r>
    </w:p>
    <w:p w:rsidR="00D416F0" w:rsidRPr="00A13EAA" w:rsidRDefault="00D416F0" w:rsidP="00D416F0">
      <w:pPr>
        <w:jc w:val="both"/>
        <w:rPr>
          <w:rFonts w:ascii="Arial Narrow" w:eastAsia="Batang" w:hAnsi="Arial Narrow" w:cs="Calibri"/>
          <w:sz w:val="22"/>
          <w:szCs w:val="22"/>
          <w:lang w:val="en-US"/>
        </w:rPr>
      </w:pPr>
    </w:p>
    <w:p w:rsidR="00D416F0" w:rsidRDefault="00D416F0" w:rsidP="00D416F0">
      <w:pPr>
        <w:jc w:val="both"/>
        <w:rPr>
          <w:rFonts w:ascii="Arial Narrow" w:eastAsia="Batang" w:hAnsi="Arial Narrow" w:cs="Calibri"/>
          <w:sz w:val="22"/>
          <w:szCs w:val="22"/>
          <w:lang w:val="en-US"/>
        </w:rPr>
      </w:pPr>
      <w:r>
        <w:rPr>
          <w:rFonts w:ascii="Arial Narrow" w:eastAsia="Batang" w:hAnsi="Arial Narrow" w:cs="Calibri"/>
          <w:sz w:val="22"/>
          <w:szCs w:val="22"/>
          <w:lang w:val="en-US"/>
        </w:rPr>
        <w:t xml:space="preserve">Together with the OMMs and the National Institute for Women (INAM), UNDP drafted an operating manual. Additionally, UNDP is supporting the installation of a computer system that will link the OMM and INAM and facilitate the sharing of information. </w:t>
      </w:r>
    </w:p>
    <w:p w:rsidR="00D416F0" w:rsidRDefault="00D416F0" w:rsidP="00D416F0">
      <w:pPr>
        <w:jc w:val="both"/>
        <w:rPr>
          <w:rFonts w:ascii="Arial Narrow" w:eastAsia="Batang" w:hAnsi="Arial Narrow" w:cs="Calibri"/>
          <w:sz w:val="22"/>
          <w:szCs w:val="22"/>
          <w:lang w:val="en-US"/>
        </w:rPr>
      </w:pPr>
    </w:p>
    <w:p w:rsidR="00D416F0" w:rsidRPr="00AD5837" w:rsidRDefault="00D416F0" w:rsidP="00D416F0">
      <w:pPr>
        <w:jc w:val="both"/>
        <w:rPr>
          <w:rFonts w:ascii="Arial Narrow" w:eastAsia="Batang" w:hAnsi="Arial Narrow" w:cs="Calibri"/>
          <w:sz w:val="22"/>
          <w:szCs w:val="22"/>
          <w:lang w:val="en-US"/>
        </w:rPr>
      </w:pPr>
      <w:r>
        <w:rPr>
          <w:rFonts w:ascii="Arial Narrow" w:eastAsia="Batang" w:hAnsi="Arial Narrow" w:cs="Calibri"/>
          <w:sz w:val="22"/>
          <w:szCs w:val="22"/>
          <w:lang w:val="en-US"/>
        </w:rPr>
        <w:t>Also regarding citizen security, UNDP has conducted an assessment of violence against women in the five target municipalities. In addition, UNDP has drafted a guide to formulate citizen security plans with a gender focus and has begun to train networks of women in the four northern target municipalities on the topic of citizen security. Finally, UNDP has begun the course for a Certificate in Gender, Coexistence, and Citizen Security.</w:t>
      </w:r>
    </w:p>
    <w:p w:rsidR="00D416F0" w:rsidRPr="00AD5837" w:rsidRDefault="00D416F0" w:rsidP="00D416F0">
      <w:pPr>
        <w:jc w:val="both"/>
        <w:rPr>
          <w:rFonts w:ascii="Arial Narrow" w:eastAsia="Batang" w:hAnsi="Arial Narrow" w:cs="Calibri"/>
          <w:sz w:val="22"/>
          <w:szCs w:val="22"/>
          <w:lang w:val="en-US"/>
        </w:rPr>
      </w:pPr>
    </w:p>
    <w:p w:rsidR="00D416F0" w:rsidRPr="00E90436" w:rsidRDefault="00D416F0" w:rsidP="00D416F0">
      <w:pPr>
        <w:jc w:val="both"/>
        <w:rPr>
          <w:rFonts w:ascii="Arial Narrow" w:eastAsia="Batang" w:hAnsi="Arial Narrow" w:cs="Calibri"/>
          <w:i/>
          <w:sz w:val="22"/>
          <w:szCs w:val="22"/>
          <w:lang w:val="en-US"/>
        </w:rPr>
      </w:pPr>
      <w:r w:rsidRPr="00E90436">
        <w:rPr>
          <w:rFonts w:ascii="Arial Narrow" w:eastAsia="Batang" w:hAnsi="Arial Narrow" w:cs="Calibri"/>
          <w:i/>
          <w:sz w:val="22"/>
          <w:szCs w:val="22"/>
          <w:lang w:val="en-US"/>
        </w:rPr>
        <w:lastRenderedPageBreak/>
        <w:t>Ethnic Groups</w:t>
      </w:r>
    </w:p>
    <w:p w:rsidR="00D416F0" w:rsidRPr="00E90436" w:rsidRDefault="00D416F0" w:rsidP="00D416F0">
      <w:pPr>
        <w:jc w:val="both"/>
        <w:rPr>
          <w:rFonts w:ascii="Arial Narrow" w:eastAsia="Batang" w:hAnsi="Arial Narrow" w:cs="Calibri"/>
          <w:sz w:val="22"/>
          <w:szCs w:val="22"/>
          <w:lang w:val="en-US"/>
        </w:rPr>
      </w:pPr>
      <w:r w:rsidRPr="00E90436">
        <w:rPr>
          <w:rFonts w:ascii="Arial Narrow" w:eastAsia="Batang" w:hAnsi="Arial Narrow" w:cs="Calibri"/>
          <w:sz w:val="22"/>
          <w:szCs w:val="22"/>
          <w:lang w:val="en-US"/>
        </w:rPr>
        <w:t>As part of the Units for Mediation and Reconciliation (UMCs), UNDP w</w:t>
      </w:r>
      <w:r>
        <w:rPr>
          <w:rFonts w:ascii="Arial Narrow" w:eastAsia="Batang" w:hAnsi="Arial Narrow" w:cs="Calibri"/>
          <w:sz w:val="22"/>
          <w:szCs w:val="22"/>
          <w:lang w:val="en-US"/>
        </w:rPr>
        <w:t>orked with leaders from the Garífuna villages of Corozal in La Ceiba and Tornabé in Tela. Corozal now has two community mediators, while Tornabé has four coexistence promoters and four mediators. Currently, UNDP is training more leaders in Corozal so that during 2015 the network will be widened among the Garífuna communities.</w:t>
      </w:r>
    </w:p>
    <w:p w:rsidR="00D416F0" w:rsidRPr="000C0B86" w:rsidRDefault="00D416F0" w:rsidP="00D416F0">
      <w:pPr>
        <w:jc w:val="both"/>
        <w:rPr>
          <w:rFonts w:ascii="Arial Narrow" w:hAnsi="Arial Narrow" w:cs="Arial"/>
          <w:sz w:val="22"/>
          <w:lang w:val="en-US"/>
        </w:rPr>
      </w:pPr>
    </w:p>
    <w:p w:rsidR="00D416F0" w:rsidRPr="00A10365" w:rsidRDefault="00D416F0" w:rsidP="00D416F0">
      <w:pPr>
        <w:jc w:val="both"/>
        <w:rPr>
          <w:rFonts w:ascii="Arial Narrow" w:hAnsi="Arial Narrow" w:cs="Arial"/>
          <w:sz w:val="22"/>
          <w:lang w:val="en-US"/>
        </w:rPr>
      </w:pPr>
      <w:r w:rsidRPr="00A10365">
        <w:rPr>
          <w:rFonts w:ascii="Arial Narrow" w:hAnsi="Arial Narrow" w:cs="Arial"/>
          <w:sz w:val="22"/>
          <w:lang w:val="en-US"/>
        </w:rPr>
        <w:t>6.2 ENVIRONMENTAL COMPLIANCE</w:t>
      </w:r>
    </w:p>
    <w:p w:rsidR="00D416F0" w:rsidRPr="00863CA2" w:rsidRDefault="00D416F0" w:rsidP="00D416F0">
      <w:pPr>
        <w:jc w:val="both"/>
        <w:rPr>
          <w:rFonts w:ascii="Arial Narrow" w:eastAsia="Batang" w:hAnsi="Arial Narrow" w:cs="Calibri"/>
          <w:sz w:val="22"/>
          <w:szCs w:val="22"/>
          <w:lang w:val="en-US"/>
        </w:rPr>
      </w:pPr>
      <w:r w:rsidRPr="00863CA2">
        <w:rPr>
          <w:rFonts w:ascii="Arial Narrow" w:eastAsia="Batang" w:hAnsi="Arial Narrow" w:cs="Calibri"/>
          <w:sz w:val="22"/>
          <w:szCs w:val="22"/>
          <w:lang w:val="en-US"/>
        </w:rPr>
        <w:t>Based on guidance from</w:t>
      </w:r>
      <w:r>
        <w:rPr>
          <w:rFonts w:ascii="Arial Narrow" w:eastAsia="Batang" w:hAnsi="Arial Narrow" w:cs="Calibri"/>
          <w:sz w:val="22"/>
          <w:szCs w:val="22"/>
          <w:lang w:val="en-US"/>
        </w:rPr>
        <w:t xml:space="preserve"> USAID, the Project developed an environmental mitigation plan for the Community Coexistence Places that were renovated, namely in La Ceiba and Tela. Because these sites were provided by the communities and were places such as schools or community centers, the environmental impact and level of pollution was minimal. Workers were experts who used appropriate safety equipment.</w:t>
      </w:r>
      <w:r w:rsidRPr="000C0B86">
        <w:rPr>
          <w:rStyle w:val="FootnoteReference"/>
          <w:rFonts w:asciiTheme="minorHAnsi" w:eastAsia="Batang" w:hAnsiTheme="minorHAnsi" w:cs="Calibri"/>
          <w:sz w:val="22"/>
          <w:szCs w:val="22"/>
          <w:lang w:val="en-US"/>
        </w:rPr>
        <w:t xml:space="preserve"> </w:t>
      </w:r>
      <w:r>
        <w:rPr>
          <w:rStyle w:val="FootnoteReference"/>
          <w:rFonts w:asciiTheme="minorHAnsi" w:eastAsia="Batang" w:hAnsiTheme="minorHAnsi" w:cs="Calibri"/>
          <w:sz w:val="22"/>
          <w:szCs w:val="22"/>
          <w:lang w:val="es-HN"/>
        </w:rPr>
        <w:footnoteReference w:id="6"/>
      </w:r>
    </w:p>
    <w:p w:rsidR="00D416F0" w:rsidRPr="000C0B86" w:rsidRDefault="00D416F0" w:rsidP="00D416F0">
      <w:pPr>
        <w:jc w:val="both"/>
        <w:rPr>
          <w:rFonts w:ascii="Arial Narrow" w:hAnsi="Arial Narrow" w:cs="Arial"/>
          <w:sz w:val="22"/>
          <w:lang w:val="en-US"/>
        </w:rPr>
      </w:pPr>
    </w:p>
    <w:p w:rsidR="00D416F0" w:rsidRPr="00A10365" w:rsidRDefault="00D416F0" w:rsidP="00D416F0">
      <w:pPr>
        <w:jc w:val="both"/>
        <w:rPr>
          <w:rFonts w:ascii="Arial Narrow" w:hAnsi="Arial Narrow" w:cs="Arial"/>
          <w:sz w:val="22"/>
          <w:lang w:val="en-US"/>
        </w:rPr>
      </w:pPr>
      <w:r w:rsidRPr="00A10365">
        <w:rPr>
          <w:rFonts w:ascii="Arial Narrow" w:hAnsi="Arial Narrow" w:cs="Arial"/>
          <w:sz w:val="22"/>
          <w:lang w:val="en-US"/>
        </w:rPr>
        <w:t>6.3 GLOBAL CLIMATE CHANGE</w:t>
      </w:r>
    </w:p>
    <w:p w:rsidR="00D416F0" w:rsidRPr="00A10365" w:rsidRDefault="00D416F0" w:rsidP="00D416F0">
      <w:pPr>
        <w:jc w:val="both"/>
        <w:rPr>
          <w:rFonts w:ascii="Arial Narrow" w:hAnsi="Arial Narrow" w:cs="Arial"/>
          <w:i/>
          <w:sz w:val="22"/>
          <w:lang w:val="en-US"/>
        </w:rPr>
      </w:pPr>
      <w:r w:rsidRPr="00A10365">
        <w:rPr>
          <w:rFonts w:ascii="Arial Narrow" w:hAnsi="Arial Narrow" w:cs="Arial"/>
          <w:i/>
          <w:sz w:val="22"/>
          <w:lang w:val="en-US"/>
        </w:rPr>
        <w:t>Not applicable</w:t>
      </w:r>
    </w:p>
    <w:p w:rsidR="00D416F0" w:rsidRPr="00A10365" w:rsidRDefault="00D416F0" w:rsidP="00D416F0">
      <w:pPr>
        <w:jc w:val="both"/>
        <w:rPr>
          <w:rFonts w:ascii="Arial Narrow" w:hAnsi="Arial Narrow" w:cs="Arial"/>
          <w:sz w:val="22"/>
          <w:lang w:val="en-US"/>
        </w:rPr>
      </w:pPr>
    </w:p>
    <w:p w:rsidR="00D416F0" w:rsidRPr="00A10365" w:rsidRDefault="00D416F0" w:rsidP="00D416F0">
      <w:pPr>
        <w:jc w:val="both"/>
        <w:rPr>
          <w:rFonts w:ascii="Arial Narrow" w:hAnsi="Arial Narrow" w:cs="Arial"/>
          <w:b/>
          <w:sz w:val="22"/>
          <w:lang w:val="en-US"/>
        </w:rPr>
      </w:pPr>
      <w:r w:rsidRPr="00B6146C">
        <w:rPr>
          <w:rFonts w:ascii="Arial Narrow" w:hAnsi="Arial Narrow" w:cs="Arial"/>
          <w:b/>
          <w:sz w:val="22"/>
          <w:lang w:val="en-US"/>
        </w:rPr>
        <w:t>7. ADMINISTRATIVE AND MANAGEMENT ISSUES</w:t>
      </w:r>
    </w:p>
    <w:p w:rsidR="00D416F0" w:rsidRPr="00A10365" w:rsidRDefault="00D416F0" w:rsidP="00D416F0">
      <w:pPr>
        <w:jc w:val="both"/>
        <w:rPr>
          <w:rFonts w:ascii="Arial Narrow" w:hAnsi="Arial Narrow" w:cs="Arial"/>
          <w:b/>
          <w:sz w:val="22"/>
          <w:lang w:val="en-US"/>
        </w:rPr>
      </w:pPr>
    </w:p>
    <w:p w:rsidR="00D416F0" w:rsidRPr="00A10365" w:rsidRDefault="00D416F0" w:rsidP="00D416F0">
      <w:pPr>
        <w:jc w:val="both"/>
        <w:rPr>
          <w:rFonts w:ascii="Arial Narrow" w:hAnsi="Arial Narrow" w:cs="Arial"/>
          <w:sz w:val="22"/>
          <w:lang w:val="en-US"/>
        </w:rPr>
      </w:pPr>
      <w:r w:rsidRPr="00A10365">
        <w:rPr>
          <w:rFonts w:ascii="Arial Narrow" w:hAnsi="Arial Narrow" w:cs="Arial"/>
          <w:sz w:val="22"/>
          <w:lang w:val="en-US"/>
        </w:rPr>
        <w:t>7.1 CONSTRAINTS AND CRITICAL ISSUES</w:t>
      </w:r>
    </w:p>
    <w:p w:rsidR="00D416F0" w:rsidRPr="00FE1A45" w:rsidRDefault="00D416F0" w:rsidP="00D416F0">
      <w:pPr>
        <w:jc w:val="both"/>
        <w:rPr>
          <w:rFonts w:ascii="Arial Narrow" w:eastAsia="Batang" w:hAnsi="Arial Narrow" w:cs="Calibri"/>
          <w:sz w:val="22"/>
          <w:szCs w:val="22"/>
          <w:lang w:val="en-US"/>
        </w:rPr>
      </w:pPr>
      <w:r w:rsidRPr="00FE1A45">
        <w:rPr>
          <w:rFonts w:ascii="Arial Narrow" w:eastAsia="Batang" w:hAnsi="Arial Narrow" w:cs="Calibri"/>
          <w:sz w:val="22"/>
          <w:szCs w:val="22"/>
          <w:lang w:val="en-US"/>
        </w:rPr>
        <w:t>UNDP has experienced a series of difficulties with regards to the financing from the central and local governments to implement the AOPs</w:t>
      </w:r>
      <w:r>
        <w:rPr>
          <w:rFonts w:ascii="Arial Narrow" w:eastAsia="Batang" w:hAnsi="Arial Narrow" w:cs="Calibri"/>
          <w:sz w:val="22"/>
          <w:szCs w:val="22"/>
          <w:lang w:val="en-US"/>
        </w:rPr>
        <w:t>, specifically San Pedro Sula, which cannot obtain loans, and Tela, which has its accounts held in a trust until 2025. Nevertheless, in Tela, the municipal government has been able to raise funds through the private sector to recover public spaces, as part of the businesses’ corporate social responsibility. Of the five target municipalities, only La Ceiba and San Pedro Sula have received funds from the Security Tax to implement projects in their municipalities.</w:t>
      </w:r>
    </w:p>
    <w:p w:rsidR="00D416F0" w:rsidRPr="00FE1A45" w:rsidRDefault="00D416F0" w:rsidP="00D416F0">
      <w:pPr>
        <w:pStyle w:val="Default"/>
        <w:jc w:val="both"/>
        <w:rPr>
          <w:rFonts w:ascii="Arial Narrow" w:hAnsi="Arial Narrow" w:cs="Calibri"/>
          <w:color w:val="auto"/>
          <w:sz w:val="22"/>
          <w:szCs w:val="22"/>
          <w:lang w:val="en-US"/>
        </w:rPr>
      </w:pPr>
    </w:p>
    <w:p w:rsidR="00D416F0" w:rsidRPr="000C0B86" w:rsidRDefault="00D416F0" w:rsidP="00D416F0">
      <w:pPr>
        <w:pStyle w:val="Default"/>
        <w:jc w:val="both"/>
        <w:rPr>
          <w:rFonts w:ascii="Arial Narrow" w:hAnsi="Arial Narrow"/>
          <w:sz w:val="22"/>
          <w:szCs w:val="22"/>
          <w:lang w:val="en-US"/>
        </w:rPr>
      </w:pPr>
      <w:r w:rsidRPr="000C0B86">
        <w:rPr>
          <w:rFonts w:ascii="Arial Narrow" w:hAnsi="Arial Narrow"/>
          <w:sz w:val="22"/>
          <w:szCs w:val="22"/>
          <w:lang w:val="en-US"/>
        </w:rPr>
        <w:t>7.2 PERSONNEL</w:t>
      </w:r>
    </w:p>
    <w:p w:rsidR="00D416F0" w:rsidRPr="005E2735" w:rsidRDefault="00D416F0" w:rsidP="00D416F0">
      <w:pPr>
        <w:pStyle w:val="Default"/>
        <w:spacing w:after="120"/>
        <w:jc w:val="both"/>
        <w:rPr>
          <w:rFonts w:ascii="Arial Narrow" w:hAnsi="Arial Narrow" w:cs="Calibri"/>
          <w:color w:val="auto"/>
          <w:sz w:val="22"/>
          <w:szCs w:val="22"/>
          <w:lang w:val="en-US"/>
        </w:rPr>
      </w:pPr>
      <w:r w:rsidRPr="005E2735">
        <w:rPr>
          <w:rFonts w:ascii="Arial Narrow" w:hAnsi="Arial Narrow" w:cs="Calibri"/>
          <w:color w:val="auto"/>
          <w:sz w:val="22"/>
          <w:szCs w:val="22"/>
          <w:lang w:val="en-US"/>
        </w:rPr>
        <w:t>With the hiring of a technical expert in Tela and a tec</w:t>
      </w:r>
      <w:r>
        <w:rPr>
          <w:rFonts w:ascii="Arial Narrow" w:hAnsi="Arial Narrow" w:cs="Calibri"/>
          <w:color w:val="auto"/>
          <w:sz w:val="22"/>
          <w:szCs w:val="22"/>
          <w:lang w:val="en-US"/>
        </w:rPr>
        <w:t>h</w:t>
      </w:r>
      <w:r w:rsidRPr="005E2735">
        <w:rPr>
          <w:rFonts w:ascii="Arial Narrow" w:hAnsi="Arial Narrow" w:cs="Calibri"/>
          <w:color w:val="auto"/>
          <w:sz w:val="22"/>
          <w:szCs w:val="22"/>
          <w:lang w:val="en-US"/>
        </w:rPr>
        <w:t xml:space="preserve">nical liaison in </w:t>
      </w:r>
      <w:r>
        <w:rPr>
          <w:rFonts w:ascii="Arial Narrow" w:hAnsi="Arial Narrow" w:cs="Calibri"/>
          <w:color w:val="auto"/>
          <w:sz w:val="22"/>
          <w:szCs w:val="22"/>
          <w:lang w:val="en-US"/>
        </w:rPr>
        <w:t>Tegucigalpa, UNDP’s technical assistance team is complete. UNDP has also strengthened the team with the recruitment of a monitoring and evaluation expert, which will facilitate better monitoring of the Project’s activities.</w:t>
      </w:r>
    </w:p>
    <w:p w:rsidR="00D416F0" w:rsidRPr="005E2735" w:rsidRDefault="00D416F0" w:rsidP="00D416F0">
      <w:pPr>
        <w:jc w:val="both"/>
        <w:rPr>
          <w:rFonts w:ascii="Arial Narrow" w:eastAsia="Batang" w:hAnsi="Arial Narrow" w:cs="Calibri"/>
          <w:sz w:val="22"/>
          <w:szCs w:val="22"/>
          <w:lang w:val="en-US"/>
        </w:rPr>
      </w:pPr>
      <w:r w:rsidRPr="005E2735">
        <w:rPr>
          <w:rFonts w:ascii="Arial Narrow" w:eastAsia="Batang" w:hAnsi="Arial Narrow" w:cs="Calibri"/>
          <w:sz w:val="22"/>
          <w:szCs w:val="22"/>
          <w:lang w:val="en-US"/>
        </w:rPr>
        <w:t>To implement the University Certificate in CPTED, UNDP has hired Macarena Rau</w:t>
      </w:r>
      <w:r>
        <w:rPr>
          <w:rFonts w:ascii="Arial Narrow" w:eastAsia="Batang" w:hAnsi="Arial Narrow" w:cs="Calibri"/>
          <w:sz w:val="22"/>
          <w:szCs w:val="22"/>
          <w:lang w:val="en-US"/>
        </w:rPr>
        <w:t xml:space="preserve">. Additionally, the contract of the CPTED specialist has been extended from June to December 2014 to continue providing support to IDECOAS-FHIS. </w:t>
      </w:r>
      <w:r w:rsidRPr="005E2735">
        <w:rPr>
          <w:rFonts w:ascii="Arial Narrow" w:eastAsia="Batang" w:hAnsi="Arial Narrow" w:cs="Calibri"/>
          <w:sz w:val="22"/>
          <w:szCs w:val="22"/>
          <w:lang w:val="en-US"/>
        </w:rPr>
        <w:t>UNDP also hired a consultant to de</w:t>
      </w:r>
      <w:r>
        <w:rPr>
          <w:rFonts w:ascii="Arial Narrow" w:eastAsia="Batang" w:hAnsi="Arial Narrow" w:cs="Calibri"/>
          <w:sz w:val="22"/>
          <w:szCs w:val="22"/>
          <w:lang w:val="en-US"/>
        </w:rPr>
        <w:t>sign the communications strategies</w:t>
      </w:r>
      <w:r w:rsidRPr="005E2735">
        <w:rPr>
          <w:rFonts w:ascii="Arial Narrow" w:eastAsia="Batang" w:hAnsi="Arial Narrow" w:cs="Calibri"/>
          <w:sz w:val="22"/>
          <w:szCs w:val="22"/>
          <w:lang w:val="en-US"/>
        </w:rPr>
        <w:t xml:space="preserve"> for the Youth and Culture component, the component to strengthen the Mun</w:t>
      </w:r>
      <w:r>
        <w:rPr>
          <w:rFonts w:ascii="Arial Narrow" w:eastAsia="Batang" w:hAnsi="Arial Narrow" w:cs="Calibri"/>
          <w:sz w:val="22"/>
          <w:szCs w:val="22"/>
          <w:lang w:val="en-US"/>
        </w:rPr>
        <w:t>i</w:t>
      </w:r>
      <w:r w:rsidRPr="005E2735">
        <w:rPr>
          <w:rFonts w:ascii="Arial Narrow" w:eastAsia="Batang" w:hAnsi="Arial Narrow" w:cs="Calibri"/>
          <w:sz w:val="22"/>
          <w:szCs w:val="22"/>
          <w:lang w:val="en-US"/>
        </w:rPr>
        <w:t>cipal Offices for Women (OMMs), and the UMC component.</w:t>
      </w:r>
      <w:r>
        <w:rPr>
          <w:rFonts w:ascii="Arial Narrow" w:eastAsia="Batang" w:hAnsi="Arial Narrow" w:cs="Calibri"/>
          <w:sz w:val="22"/>
          <w:szCs w:val="22"/>
          <w:lang w:val="en-US"/>
        </w:rPr>
        <w:t xml:space="preserve"> UNDP hired consultants in civic culture to conduct artistic workshops on living statues, mime, and mural-painting.  Finally, UNDP financially supported the hiring of technical staff of IUDPAS to process information from the local violence observatories, as well as experts at DIM-FHIS.</w:t>
      </w:r>
    </w:p>
    <w:p w:rsidR="00D416F0" w:rsidRPr="000C0B86" w:rsidRDefault="00D416F0" w:rsidP="00D416F0">
      <w:pPr>
        <w:jc w:val="both"/>
        <w:rPr>
          <w:rFonts w:ascii="Arial Narrow" w:hAnsi="Arial Narrow"/>
          <w:sz w:val="22"/>
          <w:szCs w:val="22"/>
          <w:lang w:val="en-US"/>
        </w:rPr>
      </w:pPr>
    </w:p>
    <w:p w:rsidR="00D416F0" w:rsidRPr="009D5A16" w:rsidRDefault="00D416F0" w:rsidP="00D416F0">
      <w:pPr>
        <w:jc w:val="both"/>
        <w:rPr>
          <w:rFonts w:ascii="Arial Narrow" w:hAnsi="Arial Narrow" w:cs="Arial"/>
          <w:sz w:val="22"/>
          <w:szCs w:val="22"/>
          <w:lang w:val="en-US"/>
        </w:rPr>
      </w:pPr>
      <w:r w:rsidRPr="009D5A16">
        <w:rPr>
          <w:rFonts w:ascii="Arial Narrow" w:hAnsi="Arial Narrow" w:cs="Arial"/>
          <w:sz w:val="22"/>
          <w:szCs w:val="22"/>
          <w:lang w:val="en-US"/>
        </w:rPr>
        <w:t>7.3 CHANGES TO ACTIVITIES</w:t>
      </w:r>
    </w:p>
    <w:p w:rsidR="00D416F0" w:rsidRPr="00201EB4" w:rsidRDefault="00D416F0" w:rsidP="00D416F0">
      <w:pPr>
        <w:jc w:val="both"/>
        <w:rPr>
          <w:rFonts w:ascii="Arial Narrow" w:eastAsia="Batang" w:hAnsi="Arial Narrow" w:cs="Calibri"/>
          <w:sz w:val="22"/>
          <w:szCs w:val="22"/>
          <w:lang w:val="en-US"/>
        </w:rPr>
      </w:pPr>
      <w:r w:rsidRPr="00201EB4">
        <w:rPr>
          <w:rFonts w:ascii="Arial Narrow" w:eastAsia="Batang" w:hAnsi="Arial Narrow" w:cs="Calibri"/>
          <w:sz w:val="22"/>
          <w:szCs w:val="22"/>
          <w:lang w:val="en-US"/>
        </w:rPr>
        <w:t xml:space="preserve">UNDP has </w:t>
      </w:r>
      <w:r>
        <w:rPr>
          <w:rFonts w:ascii="Arial Narrow" w:eastAsia="Batang" w:hAnsi="Arial Narrow" w:cs="Calibri"/>
          <w:sz w:val="22"/>
          <w:szCs w:val="22"/>
          <w:lang w:val="en-US"/>
        </w:rPr>
        <w:t>begun</w:t>
      </w:r>
      <w:r w:rsidRPr="00201EB4">
        <w:rPr>
          <w:rFonts w:ascii="Arial Narrow" w:eastAsia="Batang" w:hAnsi="Arial Narrow" w:cs="Calibri"/>
          <w:sz w:val="22"/>
          <w:szCs w:val="22"/>
          <w:lang w:val="en-US"/>
        </w:rPr>
        <w:t xml:space="preserve"> a grant</w:t>
      </w:r>
      <w:r>
        <w:rPr>
          <w:rFonts w:ascii="Arial Narrow" w:eastAsia="Batang" w:hAnsi="Arial Narrow" w:cs="Calibri"/>
          <w:sz w:val="22"/>
          <w:szCs w:val="22"/>
          <w:lang w:val="en-US"/>
        </w:rPr>
        <w:t>s program together</w:t>
      </w:r>
      <w:r w:rsidRPr="00201EB4">
        <w:rPr>
          <w:rFonts w:ascii="Arial Narrow" w:eastAsia="Batang" w:hAnsi="Arial Narrow" w:cs="Calibri"/>
          <w:sz w:val="22"/>
          <w:szCs w:val="22"/>
          <w:lang w:val="en-US"/>
        </w:rPr>
        <w:t xml:space="preserve"> </w:t>
      </w:r>
      <w:r>
        <w:rPr>
          <w:rFonts w:ascii="Arial Narrow" w:eastAsia="Batang" w:hAnsi="Arial Narrow" w:cs="Calibri"/>
          <w:sz w:val="22"/>
          <w:szCs w:val="22"/>
          <w:lang w:val="en-US"/>
        </w:rPr>
        <w:t xml:space="preserve">with the municipalities of San Pedro Sula, Tela, Choloma, La Ceiba and the Central District </w:t>
      </w:r>
      <w:r w:rsidRPr="00201EB4">
        <w:rPr>
          <w:rFonts w:ascii="Arial Narrow" w:eastAsia="Batang" w:hAnsi="Arial Narrow" w:cs="Calibri"/>
          <w:sz w:val="22"/>
          <w:szCs w:val="22"/>
          <w:lang w:val="en-US"/>
        </w:rPr>
        <w:t>to pro</w:t>
      </w:r>
      <w:r>
        <w:rPr>
          <w:rFonts w:ascii="Arial Narrow" w:eastAsia="Batang" w:hAnsi="Arial Narrow" w:cs="Calibri"/>
          <w:sz w:val="22"/>
          <w:szCs w:val="22"/>
          <w:lang w:val="en-US"/>
        </w:rPr>
        <w:t xml:space="preserve">vide micro-capital funds to support youth entrepreneurial projects. Additionally, UNDP and UNAH have an agreement to teach certificates on Gender, Mediation and Reconciliation, and Situational Prevention (CPTED). There is also a grant between UNDP and the non-profit organization </w:t>
      </w:r>
      <w:r>
        <w:rPr>
          <w:rFonts w:ascii="Arial Narrow" w:eastAsia="Batang" w:hAnsi="Arial Narrow" w:cs="Calibri"/>
          <w:i/>
          <w:sz w:val="22"/>
          <w:szCs w:val="22"/>
          <w:lang w:val="en-US"/>
        </w:rPr>
        <w:t>Hermanas de la Misericordia</w:t>
      </w:r>
      <w:r>
        <w:rPr>
          <w:rFonts w:ascii="Arial Narrow" w:eastAsia="Batang" w:hAnsi="Arial Narrow" w:cs="Calibri"/>
          <w:sz w:val="22"/>
          <w:szCs w:val="22"/>
          <w:lang w:val="en-US"/>
        </w:rPr>
        <w:t>. UNDP has begun a fund to generate opportunities with the groups Buyara and Ayacaste. The micro-capital agreement with IDECOAS aims to build the capacity of FHIS to design, manage, and implement social infrastructure projects using CPTED methodology and facilitate knowledge transfer among municipal officials. This agreement between IDECOAS and UNDP will be implemented in the municipalities of the Central District, San Pedro Sula, Choloma, Tela, and</w:t>
      </w:r>
      <w:r w:rsidRPr="00201EB4">
        <w:rPr>
          <w:rFonts w:ascii="Arial Narrow" w:eastAsia="Batang" w:hAnsi="Arial Narrow" w:cs="Calibri"/>
          <w:sz w:val="22"/>
          <w:szCs w:val="22"/>
          <w:lang w:val="en-US"/>
        </w:rPr>
        <w:t xml:space="preserve"> La Ceiba</w:t>
      </w:r>
      <w:r>
        <w:rPr>
          <w:rFonts w:ascii="Arial Narrow" w:eastAsia="Batang" w:hAnsi="Arial Narrow" w:cs="Calibri"/>
          <w:sz w:val="22"/>
          <w:szCs w:val="22"/>
          <w:lang w:val="en-US"/>
        </w:rPr>
        <w:t>. All these activities were discussed with and approved by USAID.</w:t>
      </w:r>
    </w:p>
    <w:p w:rsidR="00D416F0" w:rsidRPr="000C0B86" w:rsidRDefault="00D416F0" w:rsidP="00D416F0">
      <w:pPr>
        <w:jc w:val="both"/>
        <w:rPr>
          <w:rFonts w:ascii="Arial Narrow" w:eastAsia="Batang" w:hAnsi="Arial Narrow" w:cs="Calibri"/>
          <w:sz w:val="22"/>
          <w:szCs w:val="22"/>
          <w:lang w:val="en-US"/>
        </w:rPr>
      </w:pPr>
    </w:p>
    <w:p w:rsidR="00D416F0" w:rsidRDefault="00D416F0" w:rsidP="00D416F0">
      <w:pPr>
        <w:spacing w:after="200" w:line="276" w:lineRule="auto"/>
        <w:rPr>
          <w:rFonts w:ascii="Arial Narrow" w:hAnsi="Arial Narrow" w:cs="Arial"/>
          <w:sz w:val="22"/>
          <w:szCs w:val="22"/>
          <w:lang w:val="en-US"/>
        </w:rPr>
      </w:pPr>
      <w:r>
        <w:rPr>
          <w:rFonts w:ascii="Arial Narrow" w:hAnsi="Arial Narrow" w:cs="Arial"/>
          <w:sz w:val="22"/>
          <w:szCs w:val="22"/>
          <w:lang w:val="en-US"/>
        </w:rPr>
        <w:br w:type="page"/>
      </w:r>
    </w:p>
    <w:p w:rsidR="00D416F0" w:rsidRPr="009D5A16" w:rsidRDefault="00D416F0" w:rsidP="00D416F0">
      <w:pPr>
        <w:jc w:val="both"/>
        <w:rPr>
          <w:rFonts w:ascii="Arial Narrow" w:hAnsi="Arial Narrow" w:cs="Arial"/>
          <w:sz w:val="22"/>
          <w:szCs w:val="22"/>
          <w:lang w:val="en-US"/>
        </w:rPr>
      </w:pPr>
      <w:r w:rsidRPr="009D5A16">
        <w:rPr>
          <w:rFonts w:ascii="Arial Narrow" w:hAnsi="Arial Narrow" w:cs="Arial"/>
          <w:sz w:val="22"/>
          <w:szCs w:val="22"/>
          <w:lang w:val="en-US"/>
        </w:rPr>
        <w:lastRenderedPageBreak/>
        <w:t>7.4 MODIFICATIONS AND AMENDMENTS</w:t>
      </w:r>
    </w:p>
    <w:p w:rsidR="00D416F0" w:rsidRPr="00A10365" w:rsidRDefault="00D416F0" w:rsidP="00D416F0">
      <w:pPr>
        <w:jc w:val="both"/>
        <w:rPr>
          <w:rFonts w:ascii="Arial Narrow" w:hAnsi="Arial Narrow" w:cs="Arial"/>
          <w:i/>
          <w:sz w:val="22"/>
          <w:lang w:val="en-US"/>
        </w:rPr>
      </w:pPr>
      <w:r w:rsidRPr="00A10365">
        <w:rPr>
          <w:rFonts w:ascii="Arial Narrow" w:hAnsi="Arial Narrow" w:cs="Arial"/>
          <w:i/>
          <w:sz w:val="22"/>
          <w:lang w:val="en-US"/>
        </w:rPr>
        <w:t>Not applicable</w:t>
      </w:r>
    </w:p>
    <w:p w:rsidR="00D416F0" w:rsidRDefault="00D416F0" w:rsidP="00D416F0">
      <w:pPr>
        <w:jc w:val="both"/>
        <w:rPr>
          <w:rFonts w:ascii="Arial Narrow" w:hAnsi="Arial Narrow" w:cs="Arial"/>
          <w:sz w:val="22"/>
          <w:szCs w:val="22"/>
          <w:lang w:val="en-US"/>
        </w:rPr>
      </w:pPr>
    </w:p>
    <w:p w:rsidR="00D416F0" w:rsidRDefault="00D416F0" w:rsidP="00D416F0">
      <w:pPr>
        <w:jc w:val="both"/>
        <w:rPr>
          <w:rFonts w:ascii="Arial Narrow" w:hAnsi="Arial Narrow" w:cs="Arial"/>
          <w:b/>
          <w:sz w:val="22"/>
          <w:szCs w:val="22"/>
          <w:lang w:val="en-US"/>
        </w:rPr>
      </w:pPr>
      <w:r w:rsidRPr="00CB1F6D">
        <w:rPr>
          <w:rFonts w:ascii="Arial Narrow" w:hAnsi="Arial Narrow" w:cs="Arial"/>
          <w:b/>
          <w:sz w:val="22"/>
          <w:szCs w:val="22"/>
          <w:lang w:val="en-US"/>
        </w:rPr>
        <w:t>8. EVALUATIONS AND LESSONS LEARNED</w:t>
      </w:r>
    </w:p>
    <w:p w:rsidR="00D416F0" w:rsidRPr="0010616B" w:rsidRDefault="00D416F0" w:rsidP="00D416F0">
      <w:pPr>
        <w:jc w:val="both"/>
        <w:rPr>
          <w:rFonts w:ascii="Arial Narrow" w:hAnsi="Arial Narrow" w:cs="Arial"/>
          <w:b/>
          <w:sz w:val="22"/>
          <w:szCs w:val="22"/>
          <w:lang w:val="en-US"/>
        </w:rPr>
      </w:pPr>
    </w:p>
    <w:p w:rsidR="00D416F0" w:rsidRDefault="00D416F0" w:rsidP="00D416F0">
      <w:pPr>
        <w:jc w:val="both"/>
        <w:rPr>
          <w:rFonts w:ascii="Arial Narrow" w:hAnsi="Arial Narrow" w:cs="Arial"/>
          <w:sz w:val="22"/>
          <w:szCs w:val="22"/>
          <w:lang w:val="en-US"/>
        </w:rPr>
      </w:pPr>
      <w:r>
        <w:rPr>
          <w:rFonts w:ascii="Arial Narrow" w:hAnsi="Arial Narrow" w:cs="Arial"/>
          <w:sz w:val="22"/>
          <w:szCs w:val="22"/>
          <w:lang w:val="en-US"/>
        </w:rPr>
        <w:t xml:space="preserve">8.1 </w:t>
      </w:r>
      <w:r w:rsidRPr="0010616B">
        <w:rPr>
          <w:rFonts w:ascii="Arial Narrow" w:hAnsi="Arial Narrow" w:cs="Arial"/>
          <w:sz w:val="22"/>
          <w:szCs w:val="22"/>
          <w:lang w:val="en-US"/>
        </w:rPr>
        <w:t>LESSONS LEARNED AND BEST PRACTICES</w:t>
      </w:r>
    </w:p>
    <w:p w:rsidR="00D416F0" w:rsidRDefault="00D416F0" w:rsidP="00D416F0">
      <w:pPr>
        <w:jc w:val="both"/>
        <w:rPr>
          <w:rFonts w:ascii="Arial Narrow" w:hAnsi="Arial Narrow"/>
          <w:sz w:val="22"/>
        </w:rPr>
      </w:pPr>
      <w:r>
        <w:rPr>
          <w:rFonts w:ascii="Arial Narrow" w:hAnsi="Arial Narrow"/>
          <w:sz w:val="22"/>
        </w:rPr>
        <w:t xml:space="preserve">Please see the section on </w:t>
      </w:r>
      <w:r w:rsidRPr="00A81931">
        <w:rPr>
          <w:rFonts w:ascii="Arial Narrow" w:hAnsi="Arial Narrow"/>
          <w:i/>
          <w:sz w:val="22"/>
        </w:rPr>
        <w:t>Challenges and Opportunities</w:t>
      </w:r>
      <w:r>
        <w:rPr>
          <w:rFonts w:ascii="Arial Narrow" w:hAnsi="Arial Narrow"/>
          <w:sz w:val="22"/>
        </w:rPr>
        <w:t xml:space="preserve">. </w:t>
      </w:r>
    </w:p>
    <w:p w:rsidR="00D416F0" w:rsidRDefault="00D416F0" w:rsidP="00D416F0">
      <w:pPr>
        <w:jc w:val="both"/>
        <w:rPr>
          <w:rFonts w:ascii="Arial Narrow" w:hAnsi="Arial Narrow"/>
          <w:sz w:val="22"/>
        </w:rPr>
      </w:pPr>
    </w:p>
    <w:p w:rsidR="00D416F0" w:rsidRPr="00B6146C" w:rsidRDefault="00D416F0" w:rsidP="00D416F0">
      <w:pPr>
        <w:jc w:val="both"/>
        <w:rPr>
          <w:rFonts w:ascii="Arial Narrow" w:hAnsi="Arial Narrow"/>
          <w:sz w:val="22"/>
        </w:rPr>
      </w:pPr>
      <w:r>
        <w:rPr>
          <w:rFonts w:ascii="Arial Narrow" w:hAnsi="Arial Narrow"/>
          <w:sz w:val="22"/>
        </w:rPr>
        <w:t>An internal review is scheduled for the following period (October 2014 – March 2015).</w:t>
      </w:r>
    </w:p>
    <w:p w:rsidR="00D416F0" w:rsidRPr="00EF72AF" w:rsidRDefault="00D416F0" w:rsidP="00D416F0">
      <w:pPr>
        <w:jc w:val="both"/>
        <w:rPr>
          <w:rFonts w:ascii="Arial Narrow" w:hAnsi="Arial Narrow" w:cs="Arial"/>
          <w:sz w:val="22"/>
          <w:szCs w:val="22"/>
        </w:rPr>
      </w:pPr>
    </w:p>
    <w:p w:rsidR="00D416F0" w:rsidRPr="00736D8B" w:rsidRDefault="00D416F0" w:rsidP="00D416F0">
      <w:pPr>
        <w:jc w:val="both"/>
        <w:rPr>
          <w:rFonts w:ascii="Arial Narrow" w:hAnsi="Arial Narrow" w:cs="Arial"/>
          <w:sz w:val="22"/>
          <w:szCs w:val="22"/>
          <w:lang w:val="en-US"/>
        </w:rPr>
      </w:pPr>
      <w:r w:rsidRPr="00EA5205">
        <w:rPr>
          <w:rFonts w:ascii="Arial Narrow" w:hAnsi="Arial Narrow" w:cs="Arial"/>
          <w:sz w:val="22"/>
          <w:szCs w:val="22"/>
          <w:lang w:val="en-US"/>
        </w:rPr>
        <w:t>8.2 ACTIONS AND NEXT STEPS</w:t>
      </w:r>
      <w:r w:rsidRPr="00736D8B">
        <w:rPr>
          <w:rFonts w:ascii="Arial Narrow" w:hAnsi="Arial Narrow" w:cs="Arial"/>
          <w:sz w:val="22"/>
          <w:szCs w:val="22"/>
          <w:lang w:val="en-US"/>
        </w:rPr>
        <w:t xml:space="preserve"> </w:t>
      </w:r>
    </w:p>
    <w:p w:rsidR="00D416F0" w:rsidRDefault="00D416F0" w:rsidP="00D416F0">
      <w:pPr>
        <w:jc w:val="both"/>
        <w:rPr>
          <w:rFonts w:ascii="Arial Narrow" w:eastAsia="Batang" w:hAnsi="Arial Narrow" w:cs="Calibri"/>
          <w:sz w:val="22"/>
          <w:szCs w:val="22"/>
          <w:lang w:val="en-US"/>
        </w:rPr>
      </w:pPr>
      <w:r>
        <w:rPr>
          <w:rFonts w:ascii="Arial Narrow" w:eastAsia="Batang" w:hAnsi="Arial Narrow" w:cs="Calibri"/>
          <w:sz w:val="22"/>
          <w:szCs w:val="22"/>
          <w:lang w:val="en-US"/>
        </w:rPr>
        <w:t xml:space="preserve">Many of the activities planned for the next period aim to assess and review the Project’s interventions and review the semi-annual plan, the improvement plan, and the monitoring and evaluation plan. The systemization of the mediation and reconciliation process is already underway, and next period UNDP will also systematize the experience of the Local Plans for Coexistence and Citizen Security. UNDP is currently drafting a sustainability plan and a year-end review. Monthly meetings will be held with the entire team to coordinate and make adjustments as necessary. </w:t>
      </w:r>
    </w:p>
    <w:p w:rsidR="00D416F0" w:rsidRDefault="00D416F0" w:rsidP="00D416F0">
      <w:pPr>
        <w:jc w:val="both"/>
        <w:rPr>
          <w:rFonts w:ascii="Arial Narrow" w:eastAsia="Batang" w:hAnsi="Arial Narrow" w:cs="Calibri"/>
          <w:sz w:val="22"/>
          <w:szCs w:val="22"/>
          <w:lang w:val="en-US"/>
        </w:rPr>
      </w:pPr>
    </w:p>
    <w:p w:rsidR="00D416F0" w:rsidRDefault="00D416F0" w:rsidP="00D416F0">
      <w:pPr>
        <w:jc w:val="both"/>
        <w:rPr>
          <w:rFonts w:ascii="Arial Narrow" w:eastAsia="Batang" w:hAnsi="Arial Narrow" w:cs="Calibri"/>
          <w:sz w:val="22"/>
          <w:szCs w:val="22"/>
          <w:lang w:val="en-US"/>
        </w:rPr>
      </w:pPr>
      <w:r>
        <w:rPr>
          <w:rFonts w:ascii="Arial Narrow" w:eastAsia="Batang" w:hAnsi="Arial Narrow" w:cs="Calibri"/>
          <w:sz w:val="22"/>
          <w:szCs w:val="22"/>
          <w:lang w:val="en-US"/>
        </w:rPr>
        <w:t>In terms of activities, UNDP will:</w:t>
      </w:r>
    </w:p>
    <w:p w:rsidR="00D416F0" w:rsidRDefault="00D416F0" w:rsidP="00D416F0">
      <w:pPr>
        <w:pStyle w:val="ListParagraph"/>
        <w:numPr>
          <w:ilvl w:val="0"/>
          <w:numId w:val="27"/>
        </w:numPr>
        <w:spacing w:after="0" w:line="240" w:lineRule="auto"/>
        <w:jc w:val="both"/>
        <w:rPr>
          <w:rFonts w:ascii="Arial Narrow" w:eastAsia="Batang" w:hAnsi="Arial Narrow" w:cs="Calibri"/>
          <w:lang w:val="en-US"/>
        </w:rPr>
      </w:pPr>
      <w:r w:rsidRPr="001B30DD">
        <w:rPr>
          <w:rFonts w:ascii="Arial Narrow" w:eastAsia="Batang" w:hAnsi="Arial Narrow" w:cs="Calibri"/>
          <w:lang w:val="en-US"/>
        </w:rPr>
        <w:t>support the final accountability review of the municipalities’ Annual Operating Plans (AOPs)</w:t>
      </w:r>
      <w:r>
        <w:rPr>
          <w:rFonts w:ascii="Arial Narrow" w:eastAsia="Batang" w:hAnsi="Arial Narrow" w:cs="Calibri"/>
          <w:lang w:val="en-US"/>
        </w:rPr>
        <w:t>;</w:t>
      </w:r>
    </w:p>
    <w:p w:rsidR="00D416F0" w:rsidRDefault="00D416F0" w:rsidP="00D416F0">
      <w:pPr>
        <w:pStyle w:val="ListParagraph"/>
        <w:numPr>
          <w:ilvl w:val="0"/>
          <w:numId w:val="27"/>
        </w:numPr>
        <w:spacing w:after="0" w:line="240" w:lineRule="auto"/>
        <w:jc w:val="both"/>
        <w:rPr>
          <w:rFonts w:ascii="Arial Narrow" w:eastAsia="Batang" w:hAnsi="Arial Narrow" w:cs="Calibri"/>
          <w:lang w:val="en-US"/>
        </w:rPr>
      </w:pPr>
      <w:r w:rsidRPr="001B30DD">
        <w:rPr>
          <w:rFonts w:ascii="Arial Narrow" w:eastAsia="Batang" w:hAnsi="Arial Narrow" w:cs="Calibri"/>
          <w:lang w:val="en-US"/>
        </w:rPr>
        <w:t>conduct the informal trainin</w:t>
      </w:r>
      <w:r>
        <w:rPr>
          <w:rFonts w:ascii="Arial Narrow" w:eastAsia="Batang" w:hAnsi="Arial Narrow" w:cs="Calibri"/>
          <w:lang w:val="en-US"/>
        </w:rPr>
        <w:t>g in the Central District;</w:t>
      </w:r>
    </w:p>
    <w:p w:rsidR="00D416F0" w:rsidRDefault="00D416F0" w:rsidP="00D416F0">
      <w:pPr>
        <w:pStyle w:val="ListParagraph"/>
        <w:numPr>
          <w:ilvl w:val="0"/>
          <w:numId w:val="27"/>
        </w:numPr>
        <w:spacing w:after="0" w:line="240" w:lineRule="auto"/>
        <w:jc w:val="both"/>
        <w:rPr>
          <w:rFonts w:ascii="Arial Narrow" w:eastAsia="Batang" w:hAnsi="Arial Narrow" w:cs="Calibri"/>
          <w:lang w:val="en-US"/>
        </w:rPr>
      </w:pPr>
      <w:r>
        <w:rPr>
          <w:rFonts w:ascii="Arial Narrow" w:eastAsia="Batang" w:hAnsi="Arial Narrow" w:cs="Calibri"/>
          <w:lang w:val="en-US"/>
        </w:rPr>
        <w:t>finish the certificate trainings;</w:t>
      </w:r>
    </w:p>
    <w:p w:rsidR="00D416F0" w:rsidRDefault="00D416F0" w:rsidP="00D416F0">
      <w:pPr>
        <w:pStyle w:val="ListParagraph"/>
        <w:numPr>
          <w:ilvl w:val="0"/>
          <w:numId w:val="27"/>
        </w:numPr>
        <w:spacing w:after="0" w:line="240" w:lineRule="auto"/>
        <w:jc w:val="both"/>
        <w:rPr>
          <w:rFonts w:ascii="Arial Narrow" w:eastAsia="Batang" w:hAnsi="Arial Narrow" w:cs="Calibri"/>
          <w:lang w:val="en-US"/>
        </w:rPr>
      </w:pPr>
      <w:r w:rsidRPr="001B30DD">
        <w:rPr>
          <w:rFonts w:ascii="Arial Narrow" w:eastAsia="Batang" w:hAnsi="Arial Narrow" w:cs="Calibri"/>
          <w:lang w:val="en-US"/>
        </w:rPr>
        <w:t xml:space="preserve">continue to work with justice administrators on the issue of conflict mediation and </w:t>
      </w:r>
      <w:r>
        <w:rPr>
          <w:rFonts w:ascii="Arial Narrow" w:eastAsia="Batang" w:hAnsi="Arial Narrow" w:cs="Calibri"/>
          <w:lang w:val="en-US"/>
        </w:rPr>
        <w:t>reconciliation;</w:t>
      </w:r>
    </w:p>
    <w:p w:rsidR="00D416F0" w:rsidRDefault="00D416F0" w:rsidP="00D416F0">
      <w:pPr>
        <w:pStyle w:val="ListParagraph"/>
        <w:numPr>
          <w:ilvl w:val="0"/>
          <w:numId w:val="27"/>
        </w:numPr>
        <w:spacing w:after="0" w:line="240" w:lineRule="auto"/>
        <w:jc w:val="both"/>
        <w:rPr>
          <w:rFonts w:ascii="Arial Narrow" w:eastAsia="Batang" w:hAnsi="Arial Narrow" w:cs="Calibri"/>
          <w:lang w:val="en-US"/>
        </w:rPr>
      </w:pPr>
      <w:r>
        <w:rPr>
          <w:rFonts w:ascii="Arial Narrow" w:eastAsia="Batang" w:hAnsi="Arial Narrow" w:cs="Calibri"/>
          <w:lang w:val="en-US"/>
        </w:rPr>
        <w:t>finish the certificate in mediation and reconciliation for community and citizen coexistence; and</w:t>
      </w:r>
    </w:p>
    <w:p w:rsidR="00D416F0" w:rsidRDefault="00D416F0" w:rsidP="00D416F0">
      <w:pPr>
        <w:pStyle w:val="ListParagraph"/>
        <w:numPr>
          <w:ilvl w:val="0"/>
          <w:numId w:val="27"/>
        </w:numPr>
        <w:spacing w:after="0" w:line="240" w:lineRule="auto"/>
        <w:jc w:val="both"/>
        <w:rPr>
          <w:rFonts w:ascii="Arial Narrow" w:eastAsia="Batang" w:hAnsi="Arial Narrow" w:cs="Calibri"/>
          <w:lang w:val="en-US"/>
        </w:rPr>
      </w:pPr>
      <w:r w:rsidRPr="009B2F8F">
        <w:rPr>
          <w:rFonts w:ascii="Arial Narrow" w:eastAsia="Batang" w:hAnsi="Arial Narrow" w:cs="Calibri"/>
          <w:lang w:val="en-US"/>
        </w:rPr>
        <w:t>develop an action plan for 2015 in which alumni of the certificate can work with the UMCs in their municipalities</w:t>
      </w:r>
      <w:r>
        <w:rPr>
          <w:rFonts w:ascii="Arial Narrow" w:eastAsia="Batang" w:hAnsi="Arial Narrow" w:cs="Calibri"/>
          <w:lang w:val="en-US"/>
        </w:rPr>
        <w:t xml:space="preserve"> and</w:t>
      </w:r>
      <w:r w:rsidRPr="009B2F8F">
        <w:rPr>
          <w:rFonts w:ascii="Arial Narrow" w:eastAsia="Batang" w:hAnsi="Arial Narrow" w:cs="Calibri"/>
          <w:lang w:val="en-US"/>
        </w:rPr>
        <w:t xml:space="preserve"> </w:t>
      </w:r>
      <w:r>
        <w:rPr>
          <w:rFonts w:ascii="Arial Narrow" w:eastAsia="Batang" w:hAnsi="Arial Narrow" w:cs="Calibri"/>
          <w:lang w:val="en-US"/>
        </w:rPr>
        <w:t xml:space="preserve">UNDP </w:t>
      </w:r>
      <w:r w:rsidRPr="009B2F8F">
        <w:rPr>
          <w:rFonts w:ascii="Arial Narrow" w:eastAsia="Batang" w:hAnsi="Arial Narrow" w:cs="Calibri"/>
          <w:lang w:val="en-US"/>
        </w:rPr>
        <w:t>strengthen</w:t>
      </w:r>
      <w:r>
        <w:rPr>
          <w:rFonts w:ascii="Arial Narrow" w:eastAsia="Batang" w:hAnsi="Arial Narrow" w:cs="Calibri"/>
          <w:lang w:val="en-US"/>
        </w:rPr>
        <w:t>s</w:t>
      </w:r>
      <w:r w:rsidRPr="009B2F8F">
        <w:rPr>
          <w:rFonts w:ascii="Arial Narrow" w:eastAsia="Batang" w:hAnsi="Arial Narrow" w:cs="Calibri"/>
          <w:lang w:val="en-US"/>
        </w:rPr>
        <w:t xml:space="preserve"> the network of community</w:t>
      </w:r>
      <w:r>
        <w:rPr>
          <w:rFonts w:ascii="Arial Narrow" w:eastAsia="Batang" w:hAnsi="Arial Narrow" w:cs="Calibri"/>
          <w:lang w:val="en-US"/>
        </w:rPr>
        <w:t xml:space="preserve"> coexistence volunteers (AVCCs) and raises the profile of the UMCs with the municipal government; </w:t>
      </w:r>
    </w:p>
    <w:p w:rsidR="00D416F0" w:rsidRPr="009B2F8F" w:rsidRDefault="00D416F0" w:rsidP="00D416F0">
      <w:pPr>
        <w:jc w:val="both"/>
        <w:rPr>
          <w:rFonts w:ascii="Arial Narrow" w:eastAsia="Batang" w:hAnsi="Arial Narrow" w:cs="Calibri"/>
          <w:sz w:val="22"/>
          <w:lang w:val="en-US"/>
        </w:rPr>
      </w:pPr>
      <w:r w:rsidRPr="009B2F8F">
        <w:rPr>
          <w:rFonts w:ascii="Arial Narrow" w:eastAsia="Batang" w:hAnsi="Arial Narrow" w:cs="Calibri"/>
          <w:sz w:val="22"/>
          <w:lang w:val="en-US"/>
        </w:rPr>
        <w:t>UNDP</w:t>
      </w:r>
      <w:r>
        <w:rPr>
          <w:rFonts w:ascii="Arial Narrow" w:eastAsia="Batang" w:hAnsi="Arial Narrow" w:cs="Calibri"/>
          <w:sz w:val="22"/>
          <w:lang w:val="en-US"/>
        </w:rPr>
        <w:t xml:space="preserve"> will provide technical assistance to the UMCs to work with the national network of alternative conflict resolution methods that coordinates with the Judiciary with the support of the Organization of American States (OAS) and advocate for the implementation of public policies that favor mediation and reconciliation. As such, UNDP will begin a series of dialogues with the Special Programs Unit of the Judicial Facilitators, the Judiciary, and other institutions to raise certain strategies and create roundtables to formulate a legislative proposal to strengthen mediation and reconciliation in the country. </w:t>
      </w:r>
    </w:p>
    <w:p w:rsidR="00D416F0" w:rsidRPr="000C0B86" w:rsidRDefault="00D416F0" w:rsidP="00D416F0">
      <w:pPr>
        <w:jc w:val="both"/>
        <w:rPr>
          <w:rFonts w:ascii="Arial Narrow" w:hAnsi="Arial Narrow" w:cs="Arial"/>
          <w:b/>
          <w:sz w:val="22"/>
          <w:szCs w:val="22"/>
          <w:lang w:val="en-US"/>
        </w:rPr>
      </w:pPr>
    </w:p>
    <w:p w:rsidR="00D416F0" w:rsidRDefault="00D416F0" w:rsidP="00D416F0">
      <w:pPr>
        <w:jc w:val="both"/>
        <w:rPr>
          <w:rFonts w:ascii="Arial Narrow" w:hAnsi="Arial Narrow" w:cs="Arial"/>
          <w:b/>
          <w:sz w:val="22"/>
          <w:szCs w:val="22"/>
          <w:lang w:val="en-US"/>
        </w:rPr>
      </w:pPr>
      <w:r>
        <w:rPr>
          <w:rFonts w:ascii="Arial Narrow" w:hAnsi="Arial Narrow" w:cs="Arial"/>
          <w:b/>
          <w:sz w:val="22"/>
          <w:szCs w:val="22"/>
          <w:lang w:val="en-US"/>
        </w:rPr>
        <w:t xml:space="preserve">9. </w:t>
      </w:r>
      <w:r w:rsidRPr="0010616B">
        <w:rPr>
          <w:rFonts w:ascii="Arial Narrow" w:hAnsi="Arial Narrow" w:cs="Arial"/>
          <w:b/>
          <w:sz w:val="22"/>
          <w:szCs w:val="22"/>
          <w:lang w:val="en-US"/>
        </w:rPr>
        <w:t>ACTIVITIES PLANNED FOR THE NEXT SEMESTER</w:t>
      </w:r>
    </w:p>
    <w:p w:rsidR="00D416F0" w:rsidRPr="00704F0B" w:rsidRDefault="00D416F0" w:rsidP="00D416F0">
      <w:pPr>
        <w:jc w:val="both"/>
        <w:rPr>
          <w:rFonts w:ascii="Arial Narrow" w:hAnsi="Arial Narrow" w:cs="Arial"/>
          <w:sz w:val="22"/>
          <w:szCs w:val="22"/>
          <w:lang w:val="en-US"/>
        </w:rPr>
      </w:pPr>
    </w:p>
    <w:tbl>
      <w:tblPr>
        <w:tblW w:w="5188" w:type="pct"/>
        <w:tblLayout w:type="fixed"/>
        <w:tblLook w:val="04A0" w:firstRow="1" w:lastRow="0" w:firstColumn="1" w:lastColumn="0" w:noHBand="0" w:noVBand="1"/>
      </w:tblPr>
      <w:tblGrid>
        <w:gridCol w:w="2445"/>
        <w:gridCol w:w="2705"/>
        <w:gridCol w:w="2247"/>
        <w:gridCol w:w="2902"/>
      </w:tblGrid>
      <w:tr w:rsidR="00D416F0" w:rsidRPr="0010616B" w:rsidTr="00920F71">
        <w:trPr>
          <w:trHeight w:val="900"/>
        </w:trPr>
        <w:tc>
          <w:tcPr>
            <w:tcW w:w="118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416F0" w:rsidRDefault="00D416F0" w:rsidP="00D416F0">
            <w:pPr>
              <w:jc w:val="center"/>
              <w:rPr>
                <w:rFonts w:ascii="Arial Narrow" w:hAnsi="Arial Narrow"/>
                <w:b/>
                <w:bCs/>
                <w:color w:val="000000"/>
                <w:sz w:val="22"/>
                <w:szCs w:val="22"/>
                <w:lang w:val="en-US"/>
              </w:rPr>
            </w:pPr>
            <w:r w:rsidRPr="00DD6B89">
              <w:rPr>
                <w:rFonts w:ascii="Arial Narrow" w:hAnsi="Arial Narrow"/>
                <w:b/>
                <w:bCs/>
                <w:color w:val="000000"/>
                <w:sz w:val="22"/>
                <w:szCs w:val="22"/>
                <w:lang w:val="en-US"/>
              </w:rPr>
              <w:t xml:space="preserve">Planned Activities from previous </w:t>
            </w:r>
            <w:r>
              <w:rPr>
                <w:rFonts w:ascii="Arial Narrow" w:hAnsi="Arial Narrow"/>
                <w:b/>
                <w:bCs/>
                <w:color w:val="000000"/>
                <w:sz w:val="22"/>
                <w:szCs w:val="22"/>
                <w:lang w:val="en-US"/>
              </w:rPr>
              <w:t>s</w:t>
            </w:r>
            <w:r w:rsidRPr="00B93FD7">
              <w:rPr>
                <w:rFonts w:ascii="Arial Narrow" w:hAnsi="Arial Narrow"/>
                <w:b/>
                <w:bCs/>
                <w:color w:val="000000"/>
                <w:sz w:val="22"/>
                <w:szCs w:val="22"/>
                <w:lang w:val="en-US"/>
              </w:rPr>
              <w:t>emester</w:t>
            </w:r>
          </w:p>
          <w:p w:rsidR="00D416F0" w:rsidRPr="0010616B" w:rsidRDefault="00D416F0" w:rsidP="00D416F0">
            <w:pPr>
              <w:jc w:val="center"/>
              <w:rPr>
                <w:rFonts w:ascii="Arial Narrow" w:hAnsi="Arial Narrow"/>
                <w:b/>
                <w:bCs/>
                <w:color w:val="000000"/>
                <w:sz w:val="24"/>
                <w:lang w:val="en-US"/>
              </w:rPr>
            </w:pPr>
            <w:r>
              <w:rPr>
                <w:rFonts w:ascii="Arial Narrow" w:hAnsi="Arial Narrow"/>
                <w:b/>
                <w:bCs/>
                <w:color w:val="000000"/>
                <w:sz w:val="22"/>
                <w:szCs w:val="22"/>
                <w:lang w:val="en-US"/>
              </w:rPr>
              <w:t>(April – Sept 2014)</w:t>
            </w:r>
          </w:p>
        </w:tc>
        <w:tc>
          <w:tcPr>
            <w:tcW w:w="1313" w:type="pct"/>
            <w:tcBorders>
              <w:top w:val="single" w:sz="4" w:space="0" w:color="auto"/>
              <w:left w:val="nil"/>
              <w:bottom w:val="single" w:sz="4" w:space="0" w:color="auto"/>
              <w:right w:val="single" w:sz="4" w:space="0" w:color="auto"/>
            </w:tcBorders>
            <w:shd w:val="clear" w:color="000000" w:fill="D9D9D9"/>
            <w:vAlign w:val="center"/>
            <w:hideMark/>
          </w:tcPr>
          <w:p w:rsidR="00D416F0" w:rsidRPr="0010616B" w:rsidRDefault="00D416F0" w:rsidP="00D416F0">
            <w:pPr>
              <w:jc w:val="center"/>
              <w:rPr>
                <w:rFonts w:ascii="Arial Narrow" w:hAnsi="Arial Narrow"/>
                <w:b/>
                <w:bCs/>
                <w:color w:val="000000"/>
                <w:sz w:val="24"/>
                <w:lang w:val="es-HN"/>
              </w:rPr>
            </w:pPr>
            <w:r>
              <w:rPr>
                <w:rFonts w:ascii="Arial Narrow" w:hAnsi="Arial Narrow"/>
                <w:b/>
                <w:bCs/>
                <w:color w:val="000000"/>
                <w:sz w:val="22"/>
                <w:szCs w:val="22"/>
                <w:lang w:val="en-US"/>
              </w:rPr>
              <w:t>Current Status                      (September 2014)</w:t>
            </w:r>
          </w:p>
        </w:tc>
        <w:tc>
          <w:tcPr>
            <w:tcW w:w="1091" w:type="pct"/>
            <w:tcBorders>
              <w:top w:val="single" w:sz="4" w:space="0" w:color="auto"/>
              <w:left w:val="nil"/>
              <w:bottom w:val="single" w:sz="4" w:space="0" w:color="auto"/>
              <w:right w:val="single" w:sz="4" w:space="0" w:color="auto"/>
            </w:tcBorders>
            <w:shd w:val="clear" w:color="000000" w:fill="D9D9D9"/>
            <w:vAlign w:val="center"/>
            <w:hideMark/>
          </w:tcPr>
          <w:p w:rsidR="00D416F0" w:rsidRPr="008D01BC" w:rsidRDefault="00D416F0" w:rsidP="00D416F0">
            <w:pPr>
              <w:jc w:val="center"/>
              <w:rPr>
                <w:rFonts w:ascii="Arial Narrow" w:hAnsi="Arial Narrow"/>
                <w:b/>
                <w:bCs/>
                <w:color w:val="000000"/>
                <w:sz w:val="24"/>
              </w:rPr>
            </w:pPr>
            <w:r w:rsidRPr="00DD6B89">
              <w:rPr>
                <w:rFonts w:ascii="Arial Narrow" w:hAnsi="Arial Narrow"/>
                <w:b/>
                <w:bCs/>
                <w:color w:val="000000"/>
                <w:sz w:val="22"/>
                <w:szCs w:val="22"/>
                <w:lang w:val="en-US"/>
              </w:rPr>
              <w:t xml:space="preserve">Explanation for </w:t>
            </w:r>
            <w:r>
              <w:rPr>
                <w:rFonts w:ascii="Arial Narrow" w:hAnsi="Arial Narrow"/>
                <w:b/>
                <w:bCs/>
                <w:color w:val="000000"/>
                <w:sz w:val="22"/>
                <w:szCs w:val="22"/>
                <w:lang w:val="en-US"/>
              </w:rPr>
              <w:t>Changes</w:t>
            </w:r>
          </w:p>
        </w:tc>
        <w:tc>
          <w:tcPr>
            <w:tcW w:w="1409" w:type="pct"/>
            <w:tcBorders>
              <w:top w:val="single" w:sz="4" w:space="0" w:color="auto"/>
              <w:left w:val="nil"/>
              <w:bottom w:val="single" w:sz="4" w:space="0" w:color="auto"/>
              <w:right w:val="single" w:sz="4" w:space="0" w:color="auto"/>
            </w:tcBorders>
            <w:shd w:val="clear" w:color="000000" w:fill="D9D9D9"/>
            <w:vAlign w:val="center"/>
            <w:hideMark/>
          </w:tcPr>
          <w:p w:rsidR="00D416F0" w:rsidRDefault="00D416F0" w:rsidP="00D416F0">
            <w:pPr>
              <w:jc w:val="center"/>
              <w:rPr>
                <w:rFonts w:ascii="Arial Narrow" w:hAnsi="Arial Narrow"/>
                <w:b/>
                <w:bCs/>
                <w:color w:val="000000"/>
                <w:sz w:val="22"/>
                <w:szCs w:val="22"/>
                <w:lang w:val="en-US"/>
              </w:rPr>
            </w:pPr>
            <w:r w:rsidRPr="00DD6B89">
              <w:rPr>
                <w:rFonts w:ascii="Arial Narrow" w:hAnsi="Arial Narrow"/>
                <w:b/>
                <w:bCs/>
                <w:color w:val="000000"/>
                <w:sz w:val="22"/>
                <w:szCs w:val="22"/>
                <w:lang w:val="en-US"/>
              </w:rPr>
              <w:t xml:space="preserve">Proposed Activities for the next </w:t>
            </w:r>
            <w:r w:rsidRPr="00B93FD7">
              <w:rPr>
                <w:rFonts w:ascii="Arial Narrow" w:hAnsi="Arial Narrow"/>
                <w:b/>
                <w:bCs/>
                <w:color w:val="000000"/>
                <w:sz w:val="22"/>
                <w:szCs w:val="22"/>
                <w:lang w:val="en-US"/>
              </w:rPr>
              <w:t>semester</w:t>
            </w:r>
          </w:p>
          <w:p w:rsidR="00D416F0" w:rsidRPr="0010616B" w:rsidRDefault="00D416F0" w:rsidP="00D416F0">
            <w:pPr>
              <w:jc w:val="center"/>
              <w:rPr>
                <w:rFonts w:ascii="Arial Narrow" w:hAnsi="Arial Narrow"/>
                <w:b/>
                <w:bCs/>
                <w:color w:val="000000"/>
                <w:sz w:val="24"/>
                <w:lang w:val="es-HN"/>
              </w:rPr>
            </w:pPr>
            <w:r>
              <w:rPr>
                <w:rFonts w:ascii="Arial Narrow" w:hAnsi="Arial Narrow"/>
                <w:b/>
                <w:bCs/>
                <w:color w:val="000000"/>
                <w:sz w:val="22"/>
                <w:szCs w:val="22"/>
                <w:lang w:val="en-US"/>
              </w:rPr>
              <w:t>(Oct 2014 – March 2015)</w:t>
            </w:r>
          </w:p>
        </w:tc>
      </w:tr>
      <w:tr w:rsidR="00D416F0" w:rsidRPr="002D7DBD" w:rsidTr="00920F71">
        <w:trPr>
          <w:trHeight w:val="3028"/>
        </w:trPr>
        <w:tc>
          <w:tcPr>
            <w:tcW w:w="1187" w:type="pct"/>
            <w:tcBorders>
              <w:top w:val="single" w:sz="4" w:space="0" w:color="auto"/>
              <w:left w:val="single" w:sz="4" w:space="0" w:color="auto"/>
              <w:bottom w:val="single" w:sz="4" w:space="0" w:color="auto"/>
              <w:right w:val="single" w:sz="4" w:space="0" w:color="auto"/>
            </w:tcBorders>
            <w:shd w:val="clear" w:color="auto" w:fill="auto"/>
            <w:noWrap/>
          </w:tcPr>
          <w:p w:rsidR="00D416F0" w:rsidRPr="000C0B86" w:rsidRDefault="00D416F0" w:rsidP="00D416F0">
            <w:pPr>
              <w:rPr>
                <w:rFonts w:ascii="Arial Narrow" w:hAnsi="Arial Narrow" w:cs="Arial"/>
                <w:color w:val="000000"/>
                <w:sz w:val="22"/>
                <w:szCs w:val="18"/>
                <w:lang w:val="en-US"/>
              </w:rPr>
            </w:pPr>
            <w:r w:rsidRPr="000C0B86">
              <w:rPr>
                <w:rFonts w:ascii="Arial Narrow" w:hAnsi="Arial Narrow" w:cs="Arial"/>
                <w:color w:val="000000"/>
                <w:sz w:val="22"/>
                <w:szCs w:val="18"/>
                <w:lang w:val="en-US"/>
              </w:rPr>
              <w:t xml:space="preserve">1. Strengthen the local violence observatories in Choloma, La Ceiba, San Pedro Sula, and Tela, with citizen participation modules </w:t>
            </w:r>
          </w:p>
        </w:tc>
        <w:tc>
          <w:tcPr>
            <w:tcW w:w="1313" w:type="pct"/>
            <w:tcBorders>
              <w:top w:val="single" w:sz="4" w:space="0" w:color="auto"/>
              <w:left w:val="nil"/>
              <w:bottom w:val="single" w:sz="4" w:space="0" w:color="auto"/>
              <w:right w:val="single" w:sz="4" w:space="0" w:color="auto"/>
            </w:tcBorders>
            <w:shd w:val="clear" w:color="auto" w:fill="auto"/>
            <w:noWrap/>
          </w:tcPr>
          <w:p w:rsidR="00D416F0" w:rsidRPr="007E1328" w:rsidRDefault="00D416F0" w:rsidP="00D416F0">
            <w:pPr>
              <w:pStyle w:val="ListParagraph"/>
              <w:numPr>
                <w:ilvl w:val="0"/>
                <w:numId w:val="20"/>
              </w:numPr>
              <w:spacing w:after="0" w:line="240" w:lineRule="auto"/>
              <w:ind w:left="162" w:hanging="162"/>
              <w:rPr>
                <w:rFonts w:ascii="Arial Narrow" w:eastAsia="Times New Roman" w:hAnsi="Arial Narrow" w:cs="Times New Roman"/>
                <w:color w:val="000000"/>
                <w:szCs w:val="18"/>
                <w:lang w:val="en-US" w:eastAsia="es-ES"/>
              </w:rPr>
            </w:pPr>
            <w:r w:rsidRPr="007E1328">
              <w:rPr>
                <w:rFonts w:ascii="Arial Narrow" w:eastAsia="Times New Roman" w:hAnsi="Arial Narrow" w:cs="Times New Roman"/>
                <w:color w:val="000000"/>
                <w:szCs w:val="18"/>
                <w:lang w:val="en-US" w:eastAsia="es-ES"/>
              </w:rPr>
              <w:t>Creation of a local violence observatory in Tela</w:t>
            </w:r>
          </w:p>
          <w:p w:rsidR="00D416F0" w:rsidRPr="007E1328" w:rsidRDefault="00D416F0" w:rsidP="00D416F0">
            <w:pPr>
              <w:pStyle w:val="ListParagraph"/>
              <w:numPr>
                <w:ilvl w:val="0"/>
                <w:numId w:val="20"/>
              </w:numPr>
              <w:spacing w:after="0" w:line="240" w:lineRule="auto"/>
              <w:ind w:left="162" w:hanging="162"/>
              <w:rPr>
                <w:rFonts w:ascii="Arial Narrow" w:eastAsia="Times New Roman" w:hAnsi="Arial Narrow" w:cs="Times New Roman"/>
                <w:color w:val="000000"/>
                <w:szCs w:val="18"/>
                <w:lang w:val="en-US" w:eastAsia="es-ES"/>
              </w:rPr>
            </w:pPr>
            <w:r w:rsidRPr="007E1328">
              <w:rPr>
                <w:rFonts w:ascii="Arial Narrow" w:eastAsia="Times New Roman" w:hAnsi="Arial Narrow" w:cs="Times New Roman"/>
                <w:color w:val="000000"/>
                <w:szCs w:val="18"/>
                <w:lang w:val="en-US" w:eastAsia="es-ES"/>
              </w:rPr>
              <w:t>Training of coordinators and the technical staff of the local violence observatories</w:t>
            </w:r>
          </w:p>
          <w:p w:rsidR="00D416F0" w:rsidRPr="007E1328" w:rsidRDefault="00D416F0" w:rsidP="00D416F0">
            <w:pPr>
              <w:pStyle w:val="ListParagraph"/>
              <w:numPr>
                <w:ilvl w:val="0"/>
                <w:numId w:val="20"/>
              </w:numPr>
              <w:spacing w:after="0" w:line="240" w:lineRule="auto"/>
              <w:ind w:left="162" w:hanging="162"/>
              <w:rPr>
                <w:rFonts w:ascii="Arial Narrow" w:eastAsia="Times New Roman" w:hAnsi="Arial Narrow" w:cs="Times New Roman"/>
                <w:color w:val="000000"/>
                <w:szCs w:val="18"/>
                <w:lang w:val="en-US" w:eastAsia="es-ES"/>
              </w:rPr>
            </w:pPr>
            <w:r w:rsidRPr="007E1328">
              <w:rPr>
                <w:rFonts w:ascii="Arial Narrow" w:eastAsia="Times New Roman" w:hAnsi="Arial Narrow" w:cs="Times New Roman"/>
                <w:color w:val="000000"/>
                <w:szCs w:val="18"/>
                <w:lang w:val="en-US" w:eastAsia="es-ES"/>
              </w:rPr>
              <w:t>Technical assistance to the local violence observatories</w:t>
            </w:r>
          </w:p>
          <w:p w:rsidR="00D416F0" w:rsidRPr="007E1328" w:rsidRDefault="00D416F0" w:rsidP="00D416F0">
            <w:pPr>
              <w:pStyle w:val="ListParagraph"/>
              <w:numPr>
                <w:ilvl w:val="0"/>
                <w:numId w:val="20"/>
              </w:numPr>
              <w:spacing w:after="0" w:line="240" w:lineRule="auto"/>
              <w:ind w:left="162" w:hanging="162"/>
              <w:rPr>
                <w:rFonts w:ascii="Arial Narrow" w:eastAsia="Times New Roman" w:hAnsi="Arial Narrow" w:cs="Times New Roman"/>
                <w:color w:val="000000"/>
                <w:szCs w:val="18"/>
                <w:lang w:val="en-US" w:eastAsia="es-ES"/>
              </w:rPr>
            </w:pPr>
            <w:r w:rsidRPr="007E1328">
              <w:rPr>
                <w:rFonts w:ascii="Arial Narrow" w:eastAsia="Times New Roman" w:hAnsi="Arial Narrow" w:cs="Times New Roman"/>
                <w:color w:val="000000"/>
                <w:szCs w:val="18"/>
                <w:lang w:val="en-US" w:eastAsia="es-ES"/>
              </w:rPr>
              <w:t>Building the capacity of and coordination of actions with the municipal mayor’s office and its committees</w:t>
            </w:r>
          </w:p>
          <w:p w:rsidR="00D416F0" w:rsidRPr="007E1328" w:rsidRDefault="00D416F0" w:rsidP="00D416F0">
            <w:pPr>
              <w:pStyle w:val="ListParagraph"/>
              <w:numPr>
                <w:ilvl w:val="0"/>
                <w:numId w:val="20"/>
              </w:numPr>
              <w:spacing w:after="0" w:line="240" w:lineRule="auto"/>
              <w:ind w:left="162" w:hanging="162"/>
              <w:rPr>
                <w:rFonts w:ascii="Arial Narrow" w:eastAsia="Times New Roman" w:hAnsi="Arial Narrow" w:cs="Times New Roman"/>
                <w:color w:val="000000"/>
                <w:szCs w:val="18"/>
                <w:lang w:val="en-US" w:eastAsia="es-ES"/>
              </w:rPr>
            </w:pPr>
            <w:r w:rsidRPr="007E1328">
              <w:rPr>
                <w:rFonts w:ascii="Arial Narrow" w:eastAsia="Times New Roman" w:hAnsi="Arial Narrow" w:cs="Times New Roman"/>
                <w:color w:val="000000"/>
                <w:szCs w:val="18"/>
                <w:lang w:val="en-US" w:eastAsia="es-ES"/>
              </w:rPr>
              <w:t>Technical cooperation agreements with UNAH regional directors in SPS and Tela</w:t>
            </w:r>
          </w:p>
          <w:p w:rsidR="00D416F0" w:rsidRPr="007E1328" w:rsidRDefault="00D416F0" w:rsidP="00D416F0">
            <w:pPr>
              <w:pStyle w:val="ListParagraph"/>
              <w:numPr>
                <w:ilvl w:val="0"/>
                <w:numId w:val="20"/>
              </w:numPr>
              <w:spacing w:after="0" w:line="240" w:lineRule="auto"/>
              <w:ind w:left="162" w:hanging="162"/>
              <w:jc w:val="both"/>
              <w:rPr>
                <w:rFonts w:ascii="Arial Narrow" w:eastAsia="Times New Roman" w:hAnsi="Arial Narrow" w:cs="Times New Roman"/>
                <w:color w:val="000000"/>
                <w:szCs w:val="18"/>
                <w:lang w:val="en-US" w:eastAsia="es-ES"/>
              </w:rPr>
            </w:pPr>
            <w:r w:rsidRPr="007E1328">
              <w:rPr>
                <w:rFonts w:ascii="Arial Narrow" w:hAnsi="Arial Narrow"/>
                <w:szCs w:val="18"/>
                <w:lang w:val="en-US"/>
              </w:rPr>
              <w:lastRenderedPageBreak/>
              <w:t>Presentation of the 2013 bulletins and information for the first 6 months of 2014</w:t>
            </w:r>
          </w:p>
          <w:p w:rsidR="00D416F0" w:rsidRPr="007E1328" w:rsidRDefault="00D416F0" w:rsidP="00D416F0">
            <w:pPr>
              <w:pStyle w:val="ListParagraph"/>
              <w:numPr>
                <w:ilvl w:val="0"/>
                <w:numId w:val="20"/>
              </w:numPr>
              <w:spacing w:after="0" w:line="240" w:lineRule="auto"/>
              <w:ind w:left="162" w:hanging="162"/>
              <w:jc w:val="both"/>
              <w:rPr>
                <w:rFonts w:ascii="Arial Narrow" w:eastAsia="Times New Roman" w:hAnsi="Arial Narrow" w:cs="Times New Roman"/>
                <w:color w:val="000000"/>
                <w:szCs w:val="18"/>
                <w:lang w:val="en-US" w:eastAsia="es-ES"/>
              </w:rPr>
            </w:pPr>
            <w:r w:rsidRPr="007E1328">
              <w:rPr>
                <w:rFonts w:ascii="Arial Narrow" w:hAnsi="Arial Narrow"/>
                <w:szCs w:val="18"/>
                <w:lang w:val="en-US"/>
              </w:rPr>
              <w:t>Working meeting with regional officials of the National Police</w:t>
            </w:r>
          </w:p>
        </w:tc>
        <w:tc>
          <w:tcPr>
            <w:tcW w:w="1091" w:type="pct"/>
            <w:tcBorders>
              <w:top w:val="single" w:sz="4" w:space="0" w:color="auto"/>
              <w:left w:val="nil"/>
              <w:bottom w:val="single" w:sz="4" w:space="0" w:color="auto"/>
              <w:right w:val="single" w:sz="4" w:space="0" w:color="auto"/>
            </w:tcBorders>
            <w:shd w:val="clear" w:color="auto" w:fill="auto"/>
            <w:noWrap/>
          </w:tcPr>
          <w:p w:rsidR="00D416F0" w:rsidRPr="007E1328" w:rsidRDefault="00D416F0" w:rsidP="00D416F0">
            <w:pPr>
              <w:rPr>
                <w:rFonts w:ascii="Arial Narrow" w:hAnsi="Arial Narrow" w:cs="Arial"/>
                <w:color w:val="000000"/>
                <w:sz w:val="22"/>
                <w:szCs w:val="18"/>
                <w:lang w:val="en-US"/>
              </w:rPr>
            </w:pPr>
          </w:p>
        </w:tc>
        <w:tc>
          <w:tcPr>
            <w:tcW w:w="1409" w:type="pct"/>
            <w:tcBorders>
              <w:top w:val="single" w:sz="4" w:space="0" w:color="auto"/>
              <w:left w:val="nil"/>
              <w:bottom w:val="single" w:sz="4" w:space="0" w:color="auto"/>
              <w:right w:val="single" w:sz="4" w:space="0" w:color="auto"/>
            </w:tcBorders>
            <w:shd w:val="clear" w:color="auto" w:fill="auto"/>
            <w:noWrap/>
          </w:tcPr>
          <w:p w:rsidR="00D416F0" w:rsidRPr="002D7DBD" w:rsidRDefault="00D416F0" w:rsidP="00D416F0">
            <w:pPr>
              <w:pStyle w:val="ListParagraph"/>
              <w:numPr>
                <w:ilvl w:val="0"/>
                <w:numId w:val="21"/>
              </w:numPr>
              <w:spacing w:after="0" w:line="240" w:lineRule="auto"/>
              <w:ind w:left="172" w:hanging="172"/>
              <w:rPr>
                <w:rFonts w:ascii="Arial Narrow" w:hAnsi="Arial Narrow"/>
                <w:color w:val="000000"/>
                <w:szCs w:val="18"/>
                <w:lang w:val="en-US" w:eastAsia="es-ES"/>
              </w:rPr>
            </w:pPr>
            <w:r w:rsidRPr="002D7DBD">
              <w:rPr>
                <w:rFonts w:ascii="Arial Narrow" w:hAnsi="Arial Narrow"/>
                <w:color w:val="000000"/>
                <w:szCs w:val="18"/>
                <w:lang w:val="en-US" w:eastAsia="es-ES"/>
              </w:rPr>
              <w:t xml:space="preserve">Validating, updating, and diagramming the </w:t>
            </w:r>
            <w:r>
              <w:rPr>
                <w:rFonts w:ascii="Arial Narrow" w:hAnsi="Arial Narrow"/>
                <w:color w:val="000000"/>
                <w:szCs w:val="18"/>
                <w:lang w:val="en-US" w:eastAsia="es-ES"/>
              </w:rPr>
              <w:t>results of the local violence observatories at the national, departmental, and municipal levels</w:t>
            </w:r>
          </w:p>
          <w:p w:rsidR="00D416F0" w:rsidRPr="002D7DBD" w:rsidRDefault="00D416F0" w:rsidP="00D416F0">
            <w:pPr>
              <w:pStyle w:val="ListParagraph"/>
              <w:numPr>
                <w:ilvl w:val="0"/>
                <w:numId w:val="21"/>
              </w:numPr>
              <w:spacing w:after="0" w:line="240" w:lineRule="auto"/>
              <w:ind w:left="172" w:hanging="172"/>
              <w:rPr>
                <w:rFonts w:ascii="Arial Narrow" w:hAnsi="Arial Narrow"/>
                <w:color w:val="000000"/>
                <w:szCs w:val="18"/>
                <w:lang w:val="en-US" w:eastAsia="es-ES"/>
              </w:rPr>
            </w:pPr>
            <w:r w:rsidRPr="002D7DBD">
              <w:rPr>
                <w:rFonts w:ascii="Arial Narrow" w:hAnsi="Arial Narrow"/>
                <w:color w:val="000000"/>
                <w:szCs w:val="18"/>
                <w:lang w:val="en-US" w:eastAsia="es-ES"/>
              </w:rPr>
              <w:t>Analysis of the results and presentation of the 2014 annual bulletins</w:t>
            </w:r>
          </w:p>
          <w:p w:rsidR="00D416F0" w:rsidRPr="002D7DBD" w:rsidRDefault="00D416F0" w:rsidP="00D416F0">
            <w:pPr>
              <w:pStyle w:val="ListParagraph"/>
              <w:numPr>
                <w:ilvl w:val="0"/>
                <w:numId w:val="21"/>
              </w:numPr>
              <w:spacing w:after="0" w:line="240" w:lineRule="auto"/>
              <w:ind w:left="172" w:hanging="172"/>
              <w:rPr>
                <w:rFonts w:ascii="Arial Narrow" w:hAnsi="Arial Narrow"/>
                <w:color w:val="000000"/>
                <w:szCs w:val="18"/>
                <w:lang w:val="en-US" w:eastAsia="es-ES"/>
              </w:rPr>
            </w:pPr>
            <w:r w:rsidRPr="002D7DBD">
              <w:rPr>
                <w:rFonts w:ascii="Arial Narrow" w:hAnsi="Arial Narrow"/>
                <w:color w:val="000000"/>
                <w:szCs w:val="18"/>
                <w:lang w:val="en-US" w:eastAsia="es-ES"/>
              </w:rPr>
              <w:t>A</w:t>
            </w:r>
            <w:r>
              <w:rPr>
                <w:rFonts w:ascii="Arial Narrow" w:hAnsi="Arial Narrow"/>
                <w:color w:val="000000"/>
                <w:szCs w:val="18"/>
                <w:lang w:val="en-US" w:eastAsia="es-ES"/>
              </w:rPr>
              <w:t>ssist</w:t>
            </w:r>
            <w:r w:rsidRPr="002D7DBD">
              <w:rPr>
                <w:rFonts w:ascii="Arial Narrow" w:hAnsi="Arial Narrow"/>
                <w:color w:val="000000"/>
                <w:szCs w:val="18"/>
                <w:lang w:val="en-US" w:eastAsia="es-ES"/>
              </w:rPr>
              <w:t xml:space="preserve"> technical teams of the violence observatories to</w:t>
            </w:r>
            <w:r>
              <w:rPr>
                <w:rFonts w:ascii="Arial Narrow" w:hAnsi="Arial Narrow"/>
                <w:color w:val="000000"/>
                <w:szCs w:val="18"/>
                <w:lang w:val="en-US" w:eastAsia="es-ES"/>
              </w:rPr>
              <w:t xml:space="preserve"> analyze and present the scientific evidence of the bulletins to official sources, the security committee, the </w:t>
            </w:r>
            <w:r>
              <w:rPr>
                <w:rFonts w:ascii="Arial Narrow" w:hAnsi="Arial Narrow"/>
                <w:color w:val="000000"/>
                <w:szCs w:val="18"/>
                <w:lang w:val="en-US" w:eastAsia="es-ES"/>
              </w:rPr>
              <w:lastRenderedPageBreak/>
              <w:t>municipal government, and society in general</w:t>
            </w:r>
          </w:p>
          <w:p w:rsidR="00D416F0" w:rsidRPr="002D7DBD" w:rsidRDefault="00D416F0" w:rsidP="00D416F0">
            <w:pPr>
              <w:pStyle w:val="ListParagraph"/>
              <w:numPr>
                <w:ilvl w:val="0"/>
                <w:numId w:val="21"/>
              </w:numPr>
              <w:spacing w:after="0" w:line="240" w:lineRule="auto"/>
              <w:ind w:left="172" w:hanging="172"/>
              <w:rPr>
                <w:rFonts w:ascii="Arial Narrow" w:hAnsi="Arial Narrow"/>
                <w:szCs w:val="18"/>
                <w:lang w:val="en-US" w:eastAsia="es-ES"/>
              </w:rPr>
            </w:pPr>
            <w:r w:rsidRPr="002D7DBD">
              <w:rPr>
                <w:rFonts w:ascii="Arial Narrow" w:hAnsi="Arial Narrow"/>
                <w:szCs w:val="18"/>
                <w:lang w:val="en-US" w:eastAsia="es-ES"/>
              </w:rPr>
              <w:t>Draft thematic, geo-referenced maps of deaths by external causes and crime in Tela and La Ceiba</w:t>
            </w:r>
          </w:p>
          <w:p w:rsidR="00D416F0" w:rsidRPr="002D7DBD" w:rsidRDefault="00D416F0" w:rsidP="00D416F0">
            <w:pPr>
              <w:pStyle w:val="ListParagraph"/>
              <w:numPr>
                <w:ilvl w:val="0"/>
                <w:numId w:val="21"/>
              </w:numPr>
              <w:spacing w:after="0" w:line="240" w:lineRule="auto"/>
              <w:ind w:left="172" w:hanging="172"/>
              <w:rPr>
                <w:rFonts w:ascii="Arial Narrow" w:hAnsi="Arial Narrow"/>
                <w:szCs w:val="18"/>
                <w:lang w:val="en-US" w:eastAsia="es-ES"/>
              </w:rPr>
            </w:pPr>
            <w:r>
              <w:rPr>
                <w:rFonts w:ascii="Arial Narrow" w:hAnsi="Arial Narrow"/>
                <w:szCs w:val="18"/>
                <w:lang w:val="en-US" w:eastAsia="es-ES"/>
              </w:rPr>
              <w:t>Geo-reference the tourist sites in Tela</w:t>
            </w:r>
          </w:p>
        </w:tc>
      </w:tr>
      <w:tr w:rsidR="00D416F0" w:rsidRPr="00704F0B" w:rsidTr="00D416F0">
        <w:trPr>
          <w:trHeight w:val="300"/>
        </w:trPr>
        <w:tc>
          <w:tcPr>
            <w:tcW w:w="1187" w:type="pct"/>
            <w:tcBorders>
              <w:top w:val="nil"/>
              <w:left w:val="single" w:sz="4" w:space="0" w:color="auto"/>
              <w:bottom w:val="single" w:sz="4" w:space="0" w:color="auto"/>
              <w:right w:val="single" w:sz="4" w:space="0" w:color="auto"/>
            </w:tcBorders>
            <w:shd w:val="clear" w:color="auto" w:fill="auto"/>
            <w:noWrap/>
            <w:vAlign w:val="center"/>
          </w:tcPr>
          <w:p w:rsidR="00D416F0" w:rsidRPr="00CB6D78" w:rsidRDefault="00D416F0" w:rsidP="00D416F0">
            <w:pPr>
              <w:rPr>
                <w:rFonts w:ascii="Arial Narrow" w:hAnsi="Arial Narrow"/>
                <w:color w:val="000000"/>
                <w:sz w:val="22"/>
                <w:szCs w:val="18"/>
                <w:lang w:val="en-US"/>
              </w:rPr>
            </w:pPr>
            <w:r w:rsidRPr="00CB6D78">
              <w:rPr>
                <w:rFonts w:ascii="Arial Narrow" w:hAnsi="Arial Narrow" w:cs="Arial"/>
                <w:color w:val="000000"/>
                <w:sz w:val="22"/>
                <w:szCs w:val="18"/>
                <w:lang w:val="en-US"/>
              </w:rPr>
              <w:lastRenderedPageBreak/>
              <w:t xml:space="preserve">2. </w:t>
            </w:r>
            <w:r w:rsidRPr="00CB6D78">
              <w:rPr>
                <w:rFonts w:ascii="Arial Narrow" w:eastAsia="Batang" w:hAnsi="Arial Narrow" w:cs="Calibri"/>
                <w:bCs/>
                <w:color w:val="000000"/>
                <w:sz w:val="22"/>
                <w:lang w:val="en-US"/>
              </w:rPr>
              <w:t>Create a Violence Observatory in the Central District</w:t>
            </w:r>
            <w:r w:rsidRPr="00CB6D78">
              <w:rPr>
                <w:rFonts w:ascii="Arial Narrow" w:hAnsi="Arial Narrow" w:cs="Arial"/>
                <w:bCs/>
                <w:color w:val="000000"/>
                <w:sz w:val="22"/>
                <w:szCs w:val="18"/>
                <w:lang w:val="en-US"/>
              </w:rPr>
              <w:t xml:space="preserve"> </w:t>
            </w:r>
          </w:p>
        </w:tc>
        <w:tc>
          <w:tcPr>
            <w:tcW w:w="1313" w:type="pct"/>
            <w:tcBorders>
              <w:top w:val="nil"/>
              <w:left w:val="nil"/>
              <w:bottom w:val="single" w:sz="4" w:space="0" w:color="auto"/>
              <w:right w:val="single" w:sz="4" w:space="0" w:color="auto"/>
            </w:tcBorders>
            <w:shd w:val="clear" w:color="auto" w:fill="auto"/>
            <w:noWrap/>
            <w:vAlign w:val="center"/>
          </w:tcPr>
          <w:p w:rsidR="00D416F0" w:rsidRPr="00CB6D78" w:rsidRDefault="00D416F0" w:rsidP="00D416F0">
            <w:pPr>
              <w:rPr>
                <w:rFonts w:ascii="Arial Narrow" w:hAnsi="Arial Narrow" w:cs="Arial"/>
                <w:color w:val="000000"/>
                <w:szCs w:val="18"/>
                <w:lang w:val="en-US"/>
              </w:rPr>
            </w:pPr>
            <w:r w:rsidRPr="00CB6D78">
              <w:rPr>
                <w:rFonts w:ascii="Arial Narrow" w:eastAsia="Calibri" w:hAnsi="Arial Narrow"/>
                <w:sz w:val="22"/>
                <w:szCs w:val="18"/>
                <w:lang w:val="en-US"/>
              </w:rPr>
              <w:t xml:space="preserve">Presentation </w:t>
            </w:r>
            <w:r>
              <w:rPr>
                <w:rFonts w:ascii="Arial Narrow" w:eastAsia="Calibri" w:hAnsi="Arial Narrow"/>
                <w:sz w:val="22"/>
                <w:szCs w:val="18"/>
                <w:lang w:val="en-US"/>
              </w:rPr>
              <w:t>to</w:t>
            </w:r>
            <w:r w:rsidRPr="00CB6D78">
              <w:rPr>
                <w:rFonts w:ascii="Arial Narrow" w:eastAsia="Calibri" w:hAnsi="Arial Narrow"/>
                <w:sz w:val="22"/>
                <w:szCs w:val="18"/>
                <w:lang w:val="en-US"/>
              </w:rPr>
              <w:t xml:space="preserve"> the Security and Coexistence</w:t>
            </w:r>
            <w:r>
              <w:rPr>
                <w:rFonts w:ascii="Arial Narrow" w:eastAsia="Calibri" w:hAnsi="Arial Narrow"/>
                <w:sz w:val="22"/>
                <w:szCs w:val="18"/>
                <w:lang w:val="en-US"/>
              </w:rPr>
              <w:t xml:space="preserve"> Council</w:t>
            </w:r>
            <w:r w:rsidRPr="00CB6D78">
              <w:rPr>
                <w:rFonts w:ascii="Arial Narrow" w:eastAsia="Calibri" w:hAnsi="Arial Narrow"/>
                <w:sz w:val="22"/>
                <w:szCs w:val="18"/>
                <w:lang w:val="en-US"/>
              </w:rPr>
              <w:t xml:space="preserve"> in the 1st meeting of the Central District to improve levels of information and encourage discussion, reflection, and design of violence prevention and coexistence</w:t>
            </w:r>
            <w:r>
              <w:rPr>
                <w:rFonts w:ascii="Arial Narrow" w:eastAsia="Calibri" w:hAnsi="Arial Narrow"/>
                <w:sz w:val="22"/>
                <w:szCs w:val="18"/>
                <w:lang w:val="en-US"/>
              </w:rPr>
              <w:t xml:space="preserve"> </w:t>
            </w:r>
            <w:r w:rsidRPr="00CB6D78">
              <w:rPr>
                <w:rFonts w:ascii="Arial Narrow" w:eastAsia="Calibri" w:hAnsi="Arial Narrow"/>
                <w:sz w:val="22"/>
                <w:szCs w:val="18"/>
                <w:lang w:val="en-US"/>
              </w:rPr>
              <w:t>strategies.</w:t>
            </w:r>
          </w:p>
        </w:tc>
        <w:tc>
          <w:tcPr>
            <w:tcW w:w="1091" w:type="pct"/>
            <w:tcBorders>
              <w:top w:val="nil"/>
              <w:left w:val="nil"/>
              <w:bottom w:val="single" w:sz="4" w:space="0" w:color="auto"/>
              <w:right w:val="single" w:sz="4" w:space="0" w:color="auto"/>
            </w:tcBorders>
            <w:shd w:val="clear" w:color="auto" w:fill="auto"/>
            <w:noWrap/>
            <w:vAlign w:val="center"/>
          </w:tcPr>
          <w:p w:rsidR="00D416F0" w:rsidRPr="00CB6D78" w:rsidRDefault="00D416F0" w:rsidP="00D416F0">
            <w:pPr>
              <w:rPr>
                <w:rFonts w:ascii="Arial Narrow" w:hAnsi="Arial Narrow" w:cs="Arial"/>
                <w:color w:val="000000"/>
                <w:sz w:val="22"/>
                <w:szCs w:val="18"/>
                <w:lang w:val="en-US"/>
              </w:rPr>
            </w:pPr>
            <w:r w:rsidRPr="00CB6D78">
              <w:rPr>
                <w:rFonts w:ascii="Arial Narrow" w:hAnsi="Arial Narrow" w:cs="Arial"/>
                <w:color w:val="000000"/>
                <w:sz w:val="22"/>
                <w:szCs w:val="18"/>
                <w:lang w:val="en-US"/>
              </w:rPr>
              <w:t>Pending, given that UNDP has not been able to access</w:t>
            </w:r>
            <w:r>
              <w:rPr>
                <w:rFonts w:ascii="Arial Narrow" w:hAnsi="Arial Narrow" w:cs="Arial"/>
                <w:color w:val="000000"/>
                <w:sz w:val="22"/>
                <w:szCs w:val="18"/>
                <w:lang w:val="en-US"/>
              </w:rPr>
              <w:t xml:space="preserve"> information of the National Police, but is in talks with the Ministry of Security</w:t>
            </w:r>
          </w:p>
        </w:tc>
        <w:tc>
          <w:tcPr>
            <w:tcW w:w="1409" w:type="pct"/>
            <w:tcBorders>
              <w:top w:val="nil"/>
              <w:left w:val="nil"/>
              <w:bottom w:val="single" w:sz="4" w:space="0" w:color="auto"/>
              <w:right w:val="single" w:sz="4" w:space="0" w:color="auto"/>
            </w:tcBorders>
            <w:shd w:val="clear" w:color="auto" w:fill="auto"/>
            <w:noWrap/>
            <w:vAlign w:val="center"/>
          </w:tcPr>
          <w:p w:rsidR="00D416F0" w:rsidRPr="000C0B86" w:rsidRDefault="00D416F0" w:rsidP="00D416F0">
            <w:pPr>
              <w:spacing w:line="259" w:lineRule="auto"/>
              <w:rPr>
                <w:rFonts w:ascii="Arial Narrow" w:hAnsi="Arial Narrow"/>
                <w:color w:val="000000"/>
                <w:sz w:val="22"/>
                <w:szCs w:val="18"/>
                <w:u w:val="single"/>
                <w:lang w:val="en-US"/>
              </w:rPr>
            </w:pPr>
            <w:r w:rsidRPr="00CB6D78">
              <w:rPr>
                <w:rFonts w:ascii="Arial Narrow" w:hAnsi="Arial Narrow" w:cs="Arial"/>
                <w:bCs/>
                <w:color w:val="000000"/>
                <w:sz w:val="22"/>
                <w:szCs w:val="18"/>
                <w:lang w:val="en-US"/>
              </w:rPr>
              <w:t xml:space="preserve">Create a Violence Observatory for the Central District in IUDPAS. </w:t>
            </w:r>
          </w:p>
        </w:tc>
      </w:tr>
      <w:tr w:rsidR="00D416F0" w:rsidRPr="0012268D" w:rsidTr="00D416F0">
        <w:trPr>
          <w:trHeight w:val="300"/>
        </w:trPr>
        <w:tc>
          <w:tcPr>
            <w:tcW w:w="1187" w:type="pct"/>
            <w:tcBorders>
              <w:top w:val="nil"/>
              <w:left w:val="single" w:sz="4" w:space="0" w:color="auto"/>
              <w:bottom w:val="single" w:sz="4" w:space="0" w:color="auto"/>
              <w:right w:val="single" w:sz="4" w:space="0" w:color="auto"/>
            </w:tcBorders>
            <w:shd w:val="clear" w:color="auto" w:fill="auto"/>
            <w:noWrap/>
          </w:tcPr>
          <w:p w:rsidR="00D416F0" w:rsidRPr="00F403A5" w:rsidRDefault="00D416F0" w:rsidP="00D416F0">
            <w:pPr>
              <w:rPr>
                <w:rFonts w:ascii="Arial Narrow" w:hAnsi="Arial Narrow" w:cs="Arial"/>
                <w:color w:val="000000"/>
                <w:sz w:val="22"/>
                <w:szCs w:val="20"/>
                <w:lang w:val="en-US"/>
              </w:rPr>
            </w:pPr>
            <w:r w:rsidRPr="00F403A5">
              <w:rPr>
                <w:rFonts w:ascii="Arial Narrow" w:hAnsi="Arial Narrow" w:cs="Arial"/>
                <w:color w:val="000000"/>
                <w:sz w:val="22"/>
                <w:szCs w:val="20"/>
                <w:lang w:val="en-US"/>
              </w:rPr>
              <w:t>3. Train mayors, municipal officials, and civil society on citizen security and promotion of coexistence, including the participation of women.</w:t>
            </w:r>
          </w:p>
          <w:p w:rsidR="00D416F0" w:rsidRPr="00F403A5" w:rsidRDefault="00D416F0" w:rsidP="00D416F0">
            <w:pPr>
              <w:rPr>
                <w:rFonts w:asciiTheme="minorHAnsi" w:hAnsiTheme="minorHAnsi" w:cs="Arial"/>
                <w:color w:val="000000"/>
                <w:sz w:val="18"/>
                <w:szCs w:val="18"/>
                <w:lang w:val="en-US"/>
              </w:rPr>
            </w:pPr>
          </w:p>
        </w:tc>
        <w:tc>
          <w:tcPr>
            <w:tcW w:w="1313" w:type="pct"/>
            <w:tcBorders>
              <w:top w:val="nil"/>
              <w:left w:val="nil"/>
              <w:bottom w:val="single" w:sz="4" w:space="0" w:color="auto"/>
              <w:right w:val="single" w:sz="4" w:space="0" w:color="auto"/>
            </w:tcBorders>
            <w:shd w:val="clear" w:color="auto" w:fill="auto"/>
            <w:noWrap/>
          </w:tcPr>
          <w:p w:rsidR="00D416F0" w:rsidRPr="00535775" w:rsidRDefault="00D416F0" w:rsidP="00D416F0">
            <w:pPr>
              <w:rPr>
                <w:rFonts w:ascii="Arial Narrow" w:hAnsi="Arial Narrow" w:cs="Arial"/>
                <w:color w:val="000000"/>
                <w:sz w:val="22"/>
                <w:szCs w:val="18"/>
                <w:lang w:val="en-US"/>
              </w:rPr>
            </w:pPr>
            <w:r w:rsidRPr="00F403A5">
              <w:rPr>
                <w:rFonts w:ascii="Arial Narrow" w:hAnsi="Arial Narrow" w:cs="Arial"/>
                <w:color w:val="000000"/>
                <w:sz w:val="22"/>
                <w:szCs w:val="18"/>
                <w:lang w:val="en-US"/>
              </w:rPr>
              <w:t>Process of “informal” training begun in Choloma, La Ceiba, and Tela.</w:t>
            </w:r>
            <w:r>
              <w:rPr>
                <w:rFonts w:ascii="Arial Narrow" w:hAnsi="Arial Narrow" w:cs="Arial"/>
                <w:color w:val="000000"/>
                <w:sz w:val="22"/>
                <w:szCs w:val="18"/>
                <w:lang w:val="en-US"/>
              </w:rPr>
              <w:t xml:space="preserve"> </w:t>
            </w:r>
            <w:r w:rsidRPr="00535775">
              <w:rPr>
                <w:rFonts w:ascii="Arial Narrow" w:hAnsi="Arial Narrow" w:cs="Arial"/>
                <w:color w:val="000000"/>
                <w:sz w:val="22"/>
                <w:szCs w:val="18"/>
                <w:lang w:val="en-US"/>
              </w:rPr>
              <w:t>Pending in San Pedro Sula and the Central District</w:t>
            </w:r>
          </w:p>
          <w:p w:rsidR="00D416F0" w:rsidRPr="00535775" w:rsidRDefault="00D416F0" w:rsidP="00D416F0">
            <w:pPr>
              <w:rPr>
                <w:rFonts w:ascii="Arial Narrow" w:hAnsi="Arial Narrow" w:cs="Arial"/>
                <w:color w:val="000000"/>
                <w:sz w:val="22"/>
                <w:szCs w:val="18"/>
                <w:lang w:val="en-US"/>
              </w:rPr>
            </w:pPr>
          </w:p>
          <w:p w:rsidR="00D416F0" w:rsidRPr="00BD7345" w:rsidRDefault="00D416F0" w:rsidP="00920F71">
            <w:pPr>
              <w:rPr>
                <w:rFonts w:ascii="Arial Narrow" w:hAnsi="Arial Narrow"/>
                <w:color w:val="000000"/>
                <w:sz w:val="22"/>
                <w:szCs w:val="20"/>
                <w:lang w:val="en-US"/>
              </w:rPr>
            </w:pPr>
            <w:r w:rsidRPr="00F403A5">
              <w:rPr>
                <w:rFonts w:ascii="Arial Narrow" w:hAnsi="Arial Narrow" w:cs="Arial"/>
                <w:color w:val="000000"/>
                <w:sz w:val="22"/>
                <w:szCs w:val="18"/>
                <w:lang w:val="en-US"/>
              </w:rPr>
              <w:t xml:space="preserve">San Pedro Sula: In the process of training municipal officials. </w:t>
            </w:r>
            <w:r>
              <w:rPr>
                <w:rFonts w:ascii="Arial Narrow" w:hAnsi="Arial Narrow" w:cs="Arial"/>
                <w:color w:val="000000"/>
                <w:sz w:val="22"/>
                <w:szCs w:val="18"/>
                <w:lang w:val="en-US"/>
              </w:rPr>
              <w:t>Developing a</w:t>
            </w:r>
            <w:r w:rsidRPr="00F403A5">
              <w:rPr>
                <w:rFonts w:ascii="Arial Narrow" w:hAnsi="Arial Narrow" w:cs="Arial"/>
                <w:color w:val="000000"/>
                <w:sz w:val="22"/>
                <w:szCs w:val="18"/>
                <w:lang w:val="en-US"/>
              </w:rPr>
              <w:t xml:space="preserve"> workshop on the national and municipal </w:t>
            </w:r>
            <w:r>
              <w:rPr>
                <w:rFonts w:ascii="Arial Narrow" w:hAnsi="Arial Narrow" w:cs="Arial"/>
                <w:color w:val="000000"/>
                <w:sz w:val="22"/>
                <w:szCs w:val="18"/>
                <w:lang w:val="en-US"/>
              </w:rPr>
              <w:t>guidelines that support the development of citizen security actions. Also raised awareness about the activities conducted to formulate the PLCySC and 2014 AOP.</w:t>
            </w:r>
          </w:p>
        </w:tc>
        <w:tc>
          <w:tcPr>
            <w:tcW w:w="1091" w:type="pct"/>
            <w:tcBorders>
              <w:top w:val="nil"/>
              <w:left w:val="nil"/>
              <w:bottom w:val="single" w:sz="4" w:space="0" w:color="auto"/>
              <w:right w:val="single" w:sz="4" w:space="0" w:color="auto"/>
            </w:tcBorders>
            <w:shd w:val="clear" w:color="auto" w:fill="auto"/>
            <w:noWrap/>
            <w:vAlign w:val="center"/>
          </w:tcPr>
          <w:p w:rsidR="00D416F0" w:rsidRPr="00F403A5" w:rsidRDefault="00D416F0" w:rsidP="00D416F0">
            <w:pPr>
              <w:rPr>
                <w:rFonts w:ascii="Arial Narrow" w:hAnsi="Arial Narrow" w:cs="Arial"/>
                <w:color w:val="000000"/>
                <w:sz w:val="22"/>
                <w:szCs w:val="18"/>
                <w:lang w:val="en-US"/>
              </w:rPr>
            </w:pPr>
            <w:r>
              <w:rPr>
                <w:rFonts w:ascii="Arial Narrow" w:hAnsi="Arial Narrow" w:cs="Arial"/>
                <w:color w:val="000000"/>
                <w:sz w:val="22"/>
                <w:szCs w:val="18"/>
                <w:lang w:val="en-US"/>
              </w:rPr>
              <w:t xml:space="preserve">Central District: Because PLCySC has not yet been approved, UNDP cannot begin training municipal officials. Nevertheless, at the recommendation of the municipal expert, UNDP conducted a workshop for staff in the mayor’s office about the differences in the concepts of human security and citizen security, linking the latter to local development. </w:t>
            </w:r>
          </w:p>
        </w:tc>
        <w:tc>
          <w:tcPr>
            <w:tcW w:w="1409" w:type="pct"/>
            <w:tcBorders>
              <w:top w:val="nil"/>
              <w:left w:val="nil"/>
              <w:bottom w:val="single" w:sz="4" w:space="0" w:color="auto"/>
              <w:right w:val="single" w:sz="4" w:space="0" w:color="auto"/>
            </w:tcBorders>
            <w:shd w:val="clear" w:color="auto" w:fill="auto"/>
            <w:noWrap/>
          </w:tcPr>
          <w:p w:rsidR="00D416F0" w:rsidRDefault="00D416F0" w:rsidP="00D416F0">
            <w:pPr>
              <w:rPr>
                <w:rFonts w:ascii="Arial Narrow" w:hAnsi="Arial Narrow" w:cs="Arial"/>
                <w:color w:val="000000"/>
                <w:sz w:val="22"/>
                <w:szCs w:val="18"/>
              </w:rPr>
            </w:pPr>
            <w:r>
              <w:rPr>
                <w:rFonts w:ascii="Arial Narrow" w:hAnsi="Arial Narrow" w:cs="Arial"/>
                <w:color w:val="000000"/>
                <w:sz w:val="22"/>
                <w:szCs w:val="18"/>
              </w:rPr>
              <w:t>1. Finalize</w:t>
            </w:r>
            <w:r w:rsidRPr="0012268D">
              <w:rPr>
                <w:rFonts w:ascii="Arial Narrow" w:hAnsi="Arial Narrow" w:cs="Arial"/>
                <w:color w:val="000000"/>
                <w:sz w:val="22"/>
                <w:szCs w:val="18"/>
              </w:rPr>
              <w:t xml:space="preserve"> content for Choloma, La Ceiba, and Tela</w:t>
            </w:r>
          </w:p>
          <w:p w:rsidR="00D416F0" w:rsidRPr="0012268D" w:rsidRDefault="00D416F0" w:rsidP="00D416F0">
            <w:pPr>
              <w:rPr>
                <w:rFonts w:ascii="Arial Narrow" w:hAnsi="Arial Narrow" w:cs="Arial"/>
                <w:color w:val="000000"/>
                <w:sz w:val="22"/>
                <w:szCs w:val="18"/>
              </w:rPr>
            </w:pPr>
          </w:p>
          <w:p w:rsidR="00D416F0" w:rsidRPr="0012268D" w:rsidRDefault="00D416F0" w:rsidP="00D416F0">
            <w:pPr>
              <w:rPr>
                <w:rFonts w:ascii="Arial Narrow" w:hAnsi="Arial Narrow" w:cs="Arial"/>
                <w:color w:val="000000"/>
                <w:sz w:val="22"/>
                <w:szCs w:val="18"/>
              </w:rPr>
            </w:pPr>
            <w:r w:rsidRPr="0012268D">
              <w:rPr>
                <w:rFonts w:ascii="Arial Narrow" w:hAnsi="Arial Narrow" w:cs="Arial"/>
                <w:color w:val="000000"/>
                <w:sz w:val="22"/>
                <w:szCs w:val="18"/>
              </w:rPr>
              <w:t>2. Continue developing the content for San Pedro Sula and the Central District after selecting participants</w:t>
            </w:r>
          </w:p>
        </w:tc>
      </w:tr>
      <w:tr w:rsidR="00D416F0" w:rsidRPr="00704F0B" w:rsidTr="00920F71">
        <w:trPr>
          <w:trHeight w:val="300"/>
        </w:trPr>
        <w:tc>
          <w:tcPr>
            <w:tcW w:w="1187" w:type="pct"/>
            <w:tcBorders>
              <w:top w:val="nil"/>
              <w:left w:val="single" w:sz="4" w:space="0" w:color="auto"/>
              <w:bottom w:val="single" w:sz="4" w:space="0" w:color="auto"/>
              <w:right w:val="single" w:sz="4" w:space="0" w:color="auto"/>
            </w:tcBorders>
            <w:shd w:val="clear" w:color="auto" w:fill="auto"/>
            <w:noWrap/>
            <w:vAlign w:val="center"/>
          </w:tcPr>
          <w:p w:rsidR="00D416F0" w:rsidRPr="0012268D" w:rsidRDefault="00D416F0" w:rsidP="00D416F0">
            <w:pPr>
              <w:rPr>
                <w:rFonts w:ascii="Arial Narrow" w:hAnsi="Arial Narrow" w:cs="Arial"/>
                <w:color w:val="000000"/>
                <w:sz w:val="22"/>
                <w:szCs w:val="18"/>
                <w:lang w:val="en-US"/>
              </w:rPr>
            </w:pPr>
            <w:r w:rsidRPr="0012268D">
              <w:rPr>
                <w:rFonts w:ascii="Arial Narrow" w:hAnsi="Arial Narrow" w:cs="Arial"/>
                <w:color w:val="000000"/>
                <w:sz w:val="22"/>
                <w:szCs w:val="18"/>
                <w:lang w:val="en-US"/>
              </w:rPr>
              <w:t xml:space="preserve">4. </w:t>
            </w:r>
            <w:r w:rsidRPr="0012268D">
              <w:rPr>
                <w:rFonts w:ascii="Arial Narrow" w:hAnsi="Arial Narrow" w:cs="Arial"/>
                <w:color w:val="000000"/>
                <w:sz w:val="22"/>
                <w:szCs w:val="20"/>
                <w:lang w:val="en-US"/>
              </w:rPr>
              <w:t>Develop</w:t>
            </w:r>
            <w:r>
              <w:rPr>
                <w:rFonts w:ascii="Arial Narrow" w:hAnsi="Arial Narrow" w:cs="Arial"/>
                <w:color w:val="000000"/>
                <w:sz w:val="22"/>
                <w:szCs w:val="20"/>
                <w:lang w:val="en-US"/>
              </w:rPr>
              <w:t xml:space="preserve"> a Local Plan for C</w:t>
            </w:r>
            <w:r w:rsidRPr="0012268D">
              <w:rPr>
                <w:rFonts w:ascii="Arial Narrow" w:hAnsi="Arial Narrow" w:cs="Arial"/>
                <w:color w:val="000000"/>
                <w:sz w:val="22"/>
                <w:szCs w:val="20"/>
                <w:lang w:val="en-US"/>
              </w:rPr>
              <w:t>oexistence</w:t>
            </w:r>
            <w:r>
              <w:rPr>
                <w:rFonts w:ascii="Arial Narrow" w:hAnsi="Arial Narrow" w:cs="Arial"/>
                <w:color w:val="000000"/>
                <w:sz w:val="22"/>
                <w:szCs w:val="20"/>
                <w:lang w:val="en-US"/>
              </w:rPr>
              <w:t xml:space="preserve"> and Citizen Security (PLCySC)</w:t>
            </w:r>
            <w:r w:rsidRPr="0012268D">
              <w:rPr>
                <w:rFonts w:ascii="Arial Narrow" w:hAnsi="Arial Narrow" w:cs="Arial"/>
                <w:color w:val="000000"/>
                <w:sz w:val="22"/>
                <w:szCs w:val="20"/>
                <w:lang w:val="en-US"/>
              </w:rPr>
              <w:t xml:space="preserve"> in the Central District, with specific actions to improve the security of women and girls.</w:t>
            </w:r>
          </w:p>
        </w:tc>
        <w:tc>
          <w:tcPr>
            <w:tcW w:w="1313" w:type="pct"/>
            <w:tcBorders>
              <w:top w:val="nil"/>
              <w:left w:val="nil"/>
              <w:bottom w:val="single" w:sz="4" w:space="0" w:color="auto"/>
              <w:right w:val="single" w:sz="4" w:space="0" w:color="auto"/>
            </w:tcBorders>
            <w:shd w:val="clear" w:color="auto" w:fill="auto"/>
            <w:noWrap/>
            <w:vAlign w:val="center"/>
          </w:tcPr>
          <w:p w:rsidR="00D416F0" w:rsidRPr="0012268D" w:rsidRDefault="00D416F0" w:rsidP="00D416F0">
            <w:pPr>
              <w:rPr>
                <w:rFonts w:ascii="Arial Narrow" w:hAnsi="Arial Narrow" w:cs="Arial"/>
                <w:color w:val="000000"/>
                <w:sz w:val="22"/>
                <w:szCs w:val="18"/>
                <w:lang w:val="es-HN"/>
              </w:rPr>
            </w:pPr>
            <w:r w:rsidRPr="0012268D">
              <w:rPr>
                <w:rFonts w:ascii="Arial Narrow" w:hAnsi="Arial Narrow" w:cs="Arial"/>
                <w:color w:val="000000"/>
                <w:sz w:val="22"/>
                <w:szCs w:val="18"/>
                <w:lang w:val="es-HN"/>
              </w:rPr>
              <w:t>P</w:t>
            </w:r>
            <w:r>
              <w:rPr>
                <w:rFonts w:ascii="Arial Narrow" w:hAnsi="Arial Narrow" w:cs="Arial"/>
                <w:color w:val="000000"/>
                <w:sz w:val="22"/>
                <w:szCs w:val="18"/>
                <w:lang w:val="es-HN"/>
              </w:rPr>
              <w:t>lan created</w:t>
            </w:r>
          </w:p>
        </w:tc>
        <w:tc>
          <w:tcPr>
            <w:tcW w:w="1091" w:type="pct"/>
            <w:tcBorders>
              <w:top w:val="nil"/>
              <w:left w:val="nil"/>
              <w:bottom w:val="single" w:sz="4" w:space="0" w:color="auto"/>
              <w:right w:val="single" w:sz="4" w:space="0" w:color="auto"/>
            </w:tcBorders>
            <w:shd w:val="clear" w:color="auto" w:fill="auto"/>
            <w:noWrap/>
            <w:vAlign w:val="center"/>
          </w:tcPr>
          <w:p w:rsidR="00D416F0" w:rsidRPr="0012268D" w:rsidRDefault="00D416F0" w:rsidP="00D416F0">
            <w:pPr>
              <w:rPr>
                <w:rFonts w:ascii="Arial Narrow" w:hAnsi="Arial Narrow" w:cs="Arial"/>
                <w:color w:val="000000"/>
                <w:sz w:val="22"/>
                <w:szCs w:val="18"/>
                <w:lang w:val="en-US"/>
              </w:rPr>
            </w:pPr>
            <w:r w:rsidRPr="0012268D">
              <w:rPr>
                <w:rFonts w:ascii="Arial Narrow" w:hAnsi="Arial Narrow" w:cs="Arial"/>
                <w:color w:val="000000"/>
                <w:sz w:val="22"/>
                <w:szCs w:val="18"/>
                <w:lang w:val="en-US"/>
              </w:rPr>
              <w:t xml:space="preserve">Awaiting approval of the PLCySC </w:t>
            </w:r>
            <w:r>
              <w:rPr>
                <w:rFonts w:ascii="Arial Narrow" w:hAnsi="Arial Narrow" w:cs="Arial"/>
                <w:color w:val="000000"/>
                <w:sz w:val="22"/>
                <w:szCs w:val="18"/>
                <w:lang w:val="en-US"/>
              </w:rPr>
              <w:t xml:space="preserve">in town hall meeting </w:t>
            </w:r>
          </w:p>
        </w:tc>
        <w:tc>
          <w:tcPr>
            <w:tcW w:w="1409" w:type="pct"/>
            <w:tcBorders>
              <w:top w:val="nil"/>
              <w:left w:val="nil"/>
              <w:bottom w:val="single" w:sz="4" w:space="0" w:color="auto"/>
              <w:right w:val="single" w:sz="4" w:space="0" w:color="auto"/>
            </w:tcBorders>
            <w:shd w:val="clear" w:color="auto" w:fill="auto"/>
            <w:noWrap/>
            <w:vAlign w:val="center"/>
          </w:tcPr>
          <w:p w:rsidR="00D416F0" w:rsidRPr="000C0B86" w:rsidRDefault="00D416F0" w:rsidP="00D416F0">
            <w:pPr>
              <w:rPr>
                <w:rFonts w:ascii="Arial Narrow" w:hAnsi="Arial Narrow" w:cs="Arial"/>
                <w:color w:val="000000"/>
                <w:sz w:val="22"/>
                <w:szCs w:val="18"/>
                <w:lang w:val="en-US"/>
              </w:rPr>
            </w:pPr>
            <w:r w:rsidRPr="000C0B86">
              <w:rPr>
                <w:rFonts w:ascii="Arial Narrow" w:hAnsi="Arial Narrow" w:cs="Arial"/>
                <w:color w:val="000000"/>
                <w:sz w:val="22"/>
                <w:szCs w:val="18"/>
                <w:lang w:val="en-US"/>
              </w:rPr>
              <w:t xml:space="preserve">UNDP hopes the Local Plan will be approved in October 2014 </w:t>
            </w:r>
          </w:p>
        </w:tc>
      </w:tr>
      <w:tr w:rsidR="00D416F0" w:rsidRPr="00704F0B" w:rsidTr="00920F71">
        <w:trPr>
          <w:trHeight w:val="300"/>
        </w:trPr>
        <w:tc>
          <w:tcPr>
            <w:tcW w:w="1187" w:type="pct"/>
            <w:tcBorders>
              <w:top w:val="single" w:sz="4" w:space="0" w:color="auto"/>
              <w:left w:val="single" w:sz="4" w:space="0" w:color="auto"/>
              <w:bottom w:val="single" w:sz="4" w:space="0" w:color="auto"/>
              <w:right w:val="single" w:sz="4" w:space="0" w:color="auto"/>
            </w:tcBorders>
            <w:shd w:val="clear" w:color="auto" w:fill="auto"/>
            <w:noWrap/>
          </w:tcPr>
          <w:p w:rsidR="00D416F0" w:rsidRPr="0012268D" w:rsidRDefault="00D416F0" w:rsidP="00D416F0">
            <w:pPr>
              <w:rPr>
                <w:rFonts w:asciiTheme="minorHAnsi" w:hAnsiTheme="minorHAnsi" w:cs="Arial"/>
                <w:color w:val="000000"/>
                <w:sz w:val="18"/>
                <w:szCs w:val="18"/>
                <w:lang w:val="en-US"/>
              </w:rPr>
            </w:pPr>
            <w:r>
              <w:rPr>
                <w:rFonts w:ascii="Arial Narrow" w:hAnsi="Arial Narrow" w:cs="Arial"/>
                <w:color w:val="000000"/>
                <w:sz w:val="22"/>
                <w:szCs w:val="20"/>
                <w:lang w:val="en-US"/>
              </w:rPr>
              <w:t xml:space="preserve">5. </w:t>
            </w:r>
            <w:r w:rsidRPr="0012268D">
              <w:rPr>
                <w:rFonts w:ascii="Arial Narrow" w:hAnsi="Arial Narrow" w:cs="Arial"/>
                <w:color w:val="000000"/>
                <w:sz w:val="22"/>
                <w:szCs w:val="20"/>
                <w:lang w:val="en-US"/>
              </w:rPr>
              <w:t>Strengthen the capacity of FHIS to design, manage, and implement social infrastructure projects using CPTED methodology and facilitate knowledge transfer to municipal officials and other stakeholders.</w:t>
            </w:r>
          </w:p>
        </w:tc>
        <w:tc>
          <w:tcPr>
            <w:tcW w:w="1313" w:type="pct"/>
            <w:tcBorders>
              <w:top w:val="single" w:sz="4" w:space="0" w:color="auto"/>
              <w:left w:val="nil"/>
              <w:bottom w:val="single" w:sz="4" w:space="0" w:color="auto"/>
              <w:right w:val="single" w:sz="4" w:space="0" w:color="auto"/>
            </w:tcBorders>
            <w:shd w:val="clear" w:color="auto" w:fill="auto"/>
            <w:noWrap/>
            <w:vAlign w:val="center"/>
          </w:tcPr>
          <w:p w:rsidR="00D416F0" w:rsidRDefault="00D416F0" w:rsidP="00D416F0">
            <w:pPr>
              <w:rPr>
                <w:rFonts w:ascii="Arial Narrow" w:hAnsi="Arial Narrow" w:cs="Arial"/>
                <w:color w:val="000000"/>
                <w:sz w:val="22"/>
                <w:szCs w:val="18"/>
                <w:lang w:val="en-US"/>
              </w:rPr>
            </w:pPr>
            <w:r w:rsidRPr="0012268D">
              <w:rPr>
                <w:rFonts w:ascii="Arial Narrow" w:hAnsi="Arial Narrow" w:cs="Arial"/>
                <w:color w:val="000000"/>
                <w:sz w:val="22"/>
                <w:szCs w:val="18"/>
                <w:lang w:val="en-US"/>
              </w:rPr>
              <w:t xml:space="preserve">Signed agreement with IDECOAS </w:t>
            </w:r>
          </w:p>
          <w:p w:rsidR="00D416F0" w:rsidRDefault="00D416F0" w:rsidP="00D416F0">
            <w:pPr>
              <w:rPr>
                <w:rFonts w:ascii="Arial Narrow" w:hAnsi="Arial Narrow" w:cs="Arial"/>
                <w:color w:val="000000"/>
                <w:sz w:val="22"/>
                <w:szCs w:val="18"/>
                <w:lang w:val="en-US"/>
              </w:rPr>
            </w:pPr>
          </w:p>
          <w:p w:rsidR="00D416F0" w:rsidRPr="0012268D" w:rsidRDefault="00D416F0" w:rsidP="00D416F0">
            <w:pPr>
              <w:rPr>
                <w:rFonts w:ascii="Arial Narrow" w:hAnsi="Arial Narrow" w:cs="Arial"/>
                <w:color w:val="000000"/>
                <w:sz w:val="22"/>
                <w:szCs w:val="18"/>
                <w:lang w:val="en-US"/>
              </w:rPr>
            </w:pPr>
            <w:r>
              <w:rPr>
                <w:rFonts w:ascii="Arial Narrow" w:hAnsi="Arial Narrow" w:cs="Arial"/>
                <w:color w:val="000000"/>
                <w:sz w:val="22"/>
                <w:szCs w:val="18"/>
                <w:lang w:val="en-US"/>
              </w:rPr>
              <w:t xml:space="preserve">Trained </w:t>
            </w:r>
            <w:r w:rsidRPr="0012268D">
              <w:rPr>
                <w:rFonts w:ascii="Arial Narrow" w:hAnsi="Arial Narrow" w:cs="Arial"/>
                <w:color w:val="000000"/>
                <w:sz w:val="22"/>
                <w:szCs w:val="18"/>
                <w:lang w:val="en-US"/>
              </w:rPr>
              <w:t xml:space="preserve">municipal officials and staff of IDECOAS FHIS </w:t>
            </w:r>
          </w:p>
        </w:tc>
        <w:tc>
          <w:tcPr>
            <w:tcW w:w="1091" w:type="pct"/>
            <w:tcBorders>
              <w:top w:val="single" w:sz="4" w:space="0" w:color="auto"/>
              <w:left w:val="nil"/>
              <w:bottom w:val="single" w:sz="4" w:space="0" w:color="auto"/>
              <w:right w:val="single" w:sz="4" w:space="0" w:color="auto"/>
            </w:tcBorders>
            <w:shd w:val="clear" w:color="auto" w:fill="auto"/>
            <w:noWrap/>
          </w:tcPr>
          <w:p w:rsidR="00D416F0" w:rsidRPr="0012268D" w:rsidRDefault="00D416F0" w:rsidP="00D416F0">
            <w:pPr>
              <w:jc w:val="both"/>
              <w:rPr>
                <w:rFonts w:ascii="Arial Narrow" w:hAnsi="Arial Narrow" w:cs="Arial"/>
                <w:color w:val="000000"/>
                <w:sz w:val="22"/>
                <w:szCs w:val="18"/>
                <w:lang w:val="en-US"/>
              </w:rPr>
            </w:pPr>
          </w:p>
        </w:tc>
        <w:tc>
          <w:tcPr>
            <w:tcW w:w="1409" w:type="pct"/>
            <w:tcBorders>
              <w:top w:val="single" w:sz="4" w:space="0" w:color="auto"/>
              <w:left w:val="nil"/>
              <w:bottom w:val="single" w:sz="4" w:space="0" w:color="auto"/>
              <w:right w:val="single" w:sz="4" w:space="0" w:color="auto"/>
            </w:tcBorders>
            <w:shd w:val="clear" w:color="auto" w:fill="auto"/>
            <w:noWrap/>
          </w:tcPr>
          <w:p w:rsidR="00D416F0" w:rsidRPr="000C0B86" w:rsidRDefault="00D416F0" w:rsidP="00D416F0">
            <w:pPr>
              <w:rPr>
                <w:rFonts w:ascii="Arial Narrow" w:hAnsi="Arial Narrow" w:cs="Arial"/>
                <w:color w:val="000000"/>
                <w:sz w:val="22"/>
                <w:szCs w:val="18"/>
                <w:lang w:val="en-US"/>
              </w:rPr>
            </w:pPr>
            <w:r w:rsidRPr="000C0B86">
              <w:rPr>
                <w:rFonts w:ascii="Arial Narrow" w:hAnsi="Arial Narrow" w:cs="Arial"/>
                <w:color w:val="000000"/>
                <w:sz w:val="22"/>
                <w:szCs w:val="18"/>
                <w:lang w:val="en-US"/>
              </w:rPr>
              <w:t>2</w:t>
            </w:r>
            <w:r w:rsidRPr="000C0B86">
              <w:rPr>
                <w:rFonts w:ascii="Arial Narrow" w:hAnsi="Arial Narrow" w:cs="Arial"/>
                <w:color w:val="000000"/>
                <w:sz w:val="22"/>
                <w:szCs w:val="18"/>
                <w:vertAlign w:val="superscript"/>
                <w:lang w:val="en-US"/>
              </w:rPr>
              <w:t>nd</w:t>
            </w:r>
            <w:r w:rsidRPr="000C0B86">
              <w:rPr>
                <w:rFonts w:ascii="Arial Narrow" w:hAnsi="Arial Narrow" w:cs="Arial"/>
                <w:color w:val="000000"/>
                <w:sz w:val="22"/>
                <w:szCs w:val="18"/>
                <w:lang w:val="en-US"/>
              </w:rPr>
              <w:t xml:space="preserve"> part of the certificate training will be developed in November 2014 </w:t>
            </w:r>
          </w:p>
        </w:tc>
      </w:tr>
      <w:tr w:rsidR="00D416F0" w:rsidRPr="0034347C" w:rsidTr="00D416F0">
        <w:trPr>
          <w:trHeight w:val="300"/>
        </w:trPr>
        <w:tc>
          <w:tcPr>
            <w:tcW w:w="1187" w:type="pct"/>
            <w:tcBorders>
              <w:top w:val="single" w:sz="4" w:space="0" w:color="auto"/>
              <w:left w:val="single" w:sz="4" w:space="0" w:color="auto"/>
              <w:bottom w:val="single" w:sz="4" w:space="0" w:color="auto"/>
              <w:right w:val="single" w:sz="4" w:space="0" w:color="auto"/>
            </w:tcBorders>
            <w:shd w:val="clear" w:color="auto" w:fill="auto"/>
            <w:noWrap/>
          </w:tcPr>
          <w:p w:rsidR="00D416F0" w:rsidRPr="0012268D" w:rsidRDefault="00D416F0" w:rsidP="00D416F0">
            <w:pPr>
              <w:rPr>
                <w:rFonts w:ascii="Arial Narrow" w:hAnsi="Arial Narrow" w:cs="Arial"/>
                <w:color w:val="000000"/>
                <w:sz w:val="22"/>
                <w:szCs w:val="18"/>
                <w:lang w:val="en-US"/>
              </w:rPr>
            </w:pPr>
            <w:r>
              <w:lastRenderedPageBreak/>
              <w:br w:type="page"/>
            </w:r>
            <w:r w:rsidRPr="0012268D">
              <w:rPr>
                <w:rFonts w:ascii="Arial Narrow" w:hAnsi="Arial Narrow" w:cs="Arial"/>
                <w:color w:val="000000"/>
                <w:sz w:val="22"/>
                <w:szCs w:val="18"/>
                <w:lang w:val="en-US"/>
              </w:rPr>
              <w:t>6.</w:t>
            </w:r>
            <w:r w:rsidRPr="0012268D">
              <w:rPr>
                <w:rFonts w:ascii="Arial Narrow" w:hAnsi="Arial Narrow" w:cs="Arial"/>
                <w:color w:val="000000"/>
                <w:sz w:val="24"/>
                <w:szCs w:val="18"/>
                <w:lang w:val="en-US"/>
              </w:rPr>
              <w:t xml:space="preserve"> </w:t>
            </w:r>
            <w:r w:rsidRPr="0012268D">
              <w:rPr>
                <w:rFonts w:ascii="Arial Narrow" w:hAnsi="Arial Narrow" w:cs="Arial"/>
                <w:color w:val="000000"/>
                <w:sz w:val="22"/>
                <w:szCs w:val="20"/>
                <w:lang w:val="en-US"/>
              </w:rPr>
              <w:t>Train mayors, public officials, and community leaders in CPTED and PEC methodologies, in collaboration with FHIS.</w:t>
            </w:r>
          </w:p>
        </w:tc>
        <w:tc>
          <w:tcPr>
            <w:tcW w:w="1313" w:type="pct"/>
            <w:tcBorders>
              <w:top w:val="single" w:sz="4" w:space="0" w:color="auto"/>
              <w:left w:val="nil"/>
              <w:bottom w:val="single" w:sz="4" w:space="0" w:color="auto"/>
              <w:right w:val="single" w:sz="4" w:space="0" w:color="auto"/>
            </w:tcBorders>
            <w:shd w:val="clear" w:color="auto" w:fill="auto"/>
            <w:noWrap/>
            <w:vAlign w:val="center"/>
          </w:tcPr>
          <w:p w:rsidR="00D416F0" w:rsidRPr="0012268D" w:rsidRDefault="00D416F0" w:rsidP="00D416F0">
            <w:pPr>
              <w:rPr>
                <w:rFonts w:ascii="Arial Narrow" w:hAnsi="Arial Narrow" w:cs="Arial"/>
                <w:color w:val="000000"/>
                <w:sz w:val="22"/>
                <w:szCs w:val="18"/>
                <w:lang w:val="en-US"/>
              </w:rPr>
            </w:pPr>
            <w:r w:rsidRPr="0012268D">
              <w:rPr>
                <w:rFonts w:ascii="Arial Narrow" w:hAnsi="Arial Narrow" w:cs="Arial"/>
                <w:color w:val="000000"/>
                <w:sz w:val="22"/>
                <w:szCs w:val="18"/>
                <w:lang w:val="en-US"/>
              </w:rPr>
              <w:t>Mayors and public off</w:t>
            </w:r>
            <w:r>
              <w:rPr>
                <w:rFonts w:ascii="Arial Narrow" w:hAnsi="Arial Narrow" w:cs="Arial"/>
                <w:color w:val="000000"/>
                <w:sz w:val="22"/>
                <w:szCs w:val="18"/>
                <w:lang w:val="en-US"/>
              </w:rPr>
              <w:t>icials trained in CPTED method</w:t>
            </w:r>
            <w:r w:rsidRPr="0012268D">
              <w:rPr>
                <w:rFonts w:ascii="Arial Narrow" w:hAnsi="Arial Narrow" w:cs="Arial"/>
                <w:color w:val="000000"/>
                <w:sz w:val="22"/>
                <w:szCs w:val="18"/>
                <w:lang w:val="en-US"/>
              </w:rPr>
              <w:t>ol</w:t>
            </w:r>
            <w:r>
              <w:rPr>
                <w:rFonts w:ascii="Arial Narrow" w:hAnsi="Arial Narrow" w:cs="Arial"/>
                <w:color w:val="000000"/>
                <w:sz w:val="22"/>
                <w:szCs w:val="18"/>
                <w:lang w:val="en-US"/>
              </w:rPr>
              <w:t>og</w:t>
            </w:r>
            <w:r w:rsidRPr="0012268D">
              <w:rPr>
                <w:rFonts w:ascii="Arial Narrow" w:hAnsi="Arial Narrow" w:cs="Arial"/>
                <w:color w:val="000000"/>
                <w:sz w:val="22"/>
                <w:szCs w:val="18"/>
                <w:lang w:val="en-US"/>
              </w:rPr>
              <w:t>y.</w:t>
            </w:r>
          </w:p>
        </w:tc>
        <w:tc>
          <w:tcPr>
            <w:tcW w:w="1091" w:type="pct"/>
            <w:tcBorders>
              <w:top w:val="single" w:sz="4" w:space="0" w:color="auto"/>
              <w:left w:val="nil"/>
              <w:bottom w:val="single" w:sz="4" w:space="0" w:color="auto"/>
              <w:right w:val="single" w:sz="4" w:space="0" w:color="auto"/>
            </w:tcBorders>
            <w:shd w:val="clear" w:color="auto" w:fill="auto"/>
            <w:noWrap/>
          </w:tcPr>
          <w:p w:rsidR="00D416F0" w:rsidRPr="007E1135" w:rsidRDefault="00D416F0" w:rsidP="00D416F0">
            <w:pPr>
              <w:pStyle w:val="ListParagraph"/>
              <w:ind w:left="360"/>
              <w:jc w:val="both"/>
              <w:rPr>
                <w:rFonts w:ascii="Arial Narrow" w:hAnsi="Arial Narrow" w:cs="Arial"/>
                <w:color w:val="000000"/>
                <w:szCs w:val="18"/>
                <w:lang w:val="en-US"/>
              </w:rPr>
            </w:pPr>
          </w:p>
        </w:tc>
        <w:tc>
          <w:tcPr>
            <w:tcW w:w="1409" w:type="pct"/>
            <w:tcBorders>
              <w:top w:val="single" w:sz="4" w:space="0" w:color="auto"/>
              <w:left w:val="nil"/>
              <w:bottom w:val="single" w:sz="4" w:space="0" w:color="auto"/>
              <w:right w:val="single" w:sz="4" w:space="0" w:color="auto"/>
            </w:tcBorders>
            <w:shd w:val="clear" w:color="auto" w:fill="auto"/>
            <w:noWrap/>
            <w:vAlign w:val="center"/>
          </w:tcPr>
          <w:p w:rsidR="00D416F0" w:rsidRPr="007E1135" w:rsidRDefault="00D416F0" w:rsidP="00D416F0">
            <w:pPr>
              <w:pStyle w:val="ListParagraph"/>
              <w:numPr>
                <w:ilvl w:val="0"/>
                <w:numId w:val="29"/>
              </w:numPr>
              <w:spacing w:after="0" w:line="240" w:lineRule="auto"/>
              <w:ind w:left="244" w:hanging="244"/>
              <w:rPr>
                <w:rFonts w:ascii="Arial Narrow" w:hAnsi="Arial Narrow" w:cs="Arial"/>
                <w:color w:val="000000"/>
                <w:szCs w:val="18"/>
                <w:lang w:val="en-US"/>
              </w:rPr>
            </w:pPr>
            <w:r w:rsidRPr="007E1135">
              <w:rPr>
                <w:rFonts w:ascii="Arial Narrow" w:hAnsi="Arial Narrow" w:cs="Arial"/>
                <w:color w:val="000000"/>
                <w:szCs w:val="18"/>
                <w:lang w:val="en-US"/>
              </w:rPr>
              <w:t xml:space="preserve">Develop 2nd module in November 2014 </w:t>
            </w:r>
          </w:p>
          <w:p w:rsidR="00D416F0" w:rsidRPr="007E1135" w:rsidRDefault="00D416F0" w:rsidP="00D416F0">
            <w:pPr>
              <w:pStyle w:val="ListParagraph"/>
              <w:numPr>
                <w:ilvl w:val="0"/>
                <w:numId w:val="29"/>
              </w:numPr>
              <w:spacing w:after="0" w:line="240" w:lineRule="auto"/>
              <w:ind w:left="244" w:hanging="244"/>
              <w:rPr>
                <w:rFonts w:ascii="Arial Narrow" w:hAnsi="Arial Narrow" w:cs="Arial"/>
                <w:color w:val="000000"/>
                <w:szCs w:val="18"/>
                <w:lang w:val="en-US"/>
              </w:rPr>
            </w:pPr>
            <w:r w:rsidRPr="007E1135">
              <w:rPr>
                <w:rFonts w:ascii="Arial Narrow" w:hAnsi="Arial Narrow" w:cs="Arial"/>
                <w:color w:val="000000"/>
                <w:szCs w:val="18"/>
                <w:lang w:val="en-US"/>
              </w:rPr>
              <w:t>Study tour to Chile in November 2014</w:t>
            </w:r>
          </w:p>
        </w:tc>
      </w:tr>
      <w:tr w:rsidR="00D416F0" w:rsidRPr="007E1135" w:rsidTr="00D416F0">
        <w:trPr>
          <w:trHeight w:val="300"/>
        </w:trPr>
        <w:tc>
          <w:tcPr>
            <w:tcW w:w="1187" w:type="pct"/>
            <w:tcBorders>
              <w:top w:val="nil"/>
              <w:left w:val="single" w:sz="4" w:space="0" w:color="auto"/>
              <w:bottom w:val="single" w:sz="4" w:space="0" w:color="auto"/>
              <w:right w:val="single" w:sz="4" w:space="0" w:color="auto"/>
            </w:tcBorders>
            <w:shd w:val="clear" w:color="auto" w:fill="auto"/>
            <w:noWrap/>
            <w:vAlign w:val="center"/>
          </w:tcPr>
          <w:p w:rsidR="00D416F0" w:rsidRPr="000C0B86" w:rsidRDefault="00D416F0" w:rsidP="00D416F0">
            <w:pPr>
              <w:rPr>
                <w:rFonts w:ascii="Arial Narrow" w:hAnsi="Arial Narrow" w:cs="Arial"/>
                <w:color w:val="000000"/>
                <w:sz w:val="22"/>
                <w:szCs w:val="18"/>
                <w:lang w:val="en-US"/>
              </w:rPr>
            </w:pPr>
            <w:r>
              <w:rPr>
                <w:rFonts w:ascii="Arial Narrow" w:hAnsi="Arial Narrow" w:cs="Arial"/>
                <w:color w:val="000000"/>
                <w:sz w:val="22"/>
                <w:szCs w:val="18"/>
                <w:lang w:val="en-US"/>
              </w:rPr>
              <w:t xml:space="preserve">7. </w:t>
            </w:r>
            <w:r w:rsidRPr="0034347C">
              <w:rPr>
                <w:rFonts w:ascii="Arial Narrow" w:hAnsi="Arial Narrow" w:cs="Arial"/>
                <w:color w:val="000000"/>
                <w:sz w:val="22"/>
                <w:szCs w:val="20"/>
                <w:lang w:val="en-US"/>
              </w:rPr>
              <w:t xml:space="preserve">Strengthen the management of citizen security and coexistence in the Central District, </w:t>
            </w:r>
            <w:r w:rsidRPr="0034347C">
              <w:rPr>
                <w:rFonts w:ascii="Arial Narrow" w:hAnsi="Arial Narrow" w:cs="Arial"/>
                <w:sz w:val="22"/>
                <w:szCs w:val="20"/>
                <w:lang w:val="en-US"/>
              </w:rPr>
              <w:t>San Pedro Sula, Choloma, Tela, and La Ceiba</w:t>
            </w:r>
            <w:r w:rsidRPr="0034347C">
              <w:rPr>
                <w:rFonts w:ascii="Arial Narrow" w:hAnsi="Arial Narrow" w:cs="Arial"/>
                <w:color w:val="000000"/>
                <w:sz w:val="22"/>
                <w:szCs w:val="20"/>
                <w:lang w:val="en-US"/>
              </w:rPr>
              <w:t xml:space="preserve">. </w:t>
            </w:r>
          </w:p>
        </w:tc>
        <w:tc>
          <w:tcPr>
            <w:tcW w:w="1313" w:type="pct"/>
            <w:tcBorders>
              <w:top w:val="nil"/>
              <w:left w:val="nil"/>
              <w:bottom w:val="single" w:sz="4" w:space="0" w:color="auto"/>
              <w:right w:val="single" w:sz="4" w:space="0" w:color="auto"/>
            </w:tcBorders>
            <w:shd w:val="clear" w:color="auto" w:fill="auto"/>
            <w:noWrap/>
            <w:vAlign w:val="center"/>
          </w:tcPr>
          <w:p w:rsidR="00D416F0" w:rsidRPr="0034347C" w:rsidRDefault="00D416F0" w:rsidP="00D416F0">
            <w:pPr>
              <w:rPr>
                <w:rFonts w:ascii="Arial Narrow" w:eastAsia="Calibri" w:hAnsi="Arial Narrow"/>
                <w:sz w:val="22"/>
                <w:szCs w:val="18"/>
                <w:lang w:val="es-ES"/>
              </w:rPr>
            </w:pPr>
            <w:r>
              <w:rPr>
                <w:rFonts w:ascii="Arial Narrow" w:hAnsi="Arial Narrow" w:cs="Arial"/>
                <w:color w:val="000000"/>
                <w:sz w:val="22"/>
                <w:szCs w:val="18"/>
                <w:lang w:val="es-HN"/>
              </w:rPr>
              <w:t xml:space="preserve">Activity conducted </w:t>
            </w:r>
          </w:p>
        </w:tc>
        <w:tc>
          <w:tcPr>
            <w:tcW w:w="1091" w:type="pct"/>
            <w:tcBorders>
              <w:top w:val="nil"/>
              <w:left w:val="nil"/>
              <w:bottom w:val="single" w:sz="4" w:space="0" w:color="auto"/>
              <w:right w:val="single" w:sz="4" w:space="0" w:color="auto"/>
            </w:tcBorders>
            <w:shd w:val="clear" w:color="auto" w:fill="auto"/>
            <w:noWrap/>
            <w:vAlign w:val="center"/>
          </w:tcPr>
          <w:p w:rsidR="00D416F0" w:rsidRPr="000C0B86" w:rsidRDefault="00D416F0" w:rsidP="00D416F0">
            <w:pPr>
              <w:rPr>
                <w:rFonts w:ascii="Arial Narrow" w:hAnsi="Arial Narrow" w:cs="Arial"/>
                <w:color w:val="000000"/>
                <w:sz w:val="22"/>
                <w:szCs w:val="18"/>
                <w:lang w:val="en-US"/>
              </w:rPr>
            </w:pPr>
            <w:r w:rsidRPr="0034347C">
              <w:rPr>
                <w:rFonts w:ascii="Arial Narrow" w:hAnsi="Arial Narrow" w:cs="Arial"/>
                <w:color w:val="000000"/>
                <w:sz w:val="22"/>
                <w:szCs w:val="18"/>
                <w:lang w:val="en-US"/>
              </w:rPr>
              <w:t xml:space="preserve">In the process of defining how the planning process will be integrated into the mayors’ offices to ensure the sustainability of the process. </w:t>
            </w:r>
          </w:p>
        </w:tc>
        <w:tc>
          <w:tcPr>
            <w:tcW w:w="1409" w:type="pct"/>
            <w:tcBorders>
              <w:top w:val="nil"/>
              <w:left w:val="nil"/>
              <w:bottom w:val="single" w:sz="4" w:space="0" w:color="auto"/>
              <w:right w:val="single" w:sz="4" w:space="0" w:color="auto"/>
            </w:tcBorders>
            <w:shd w:val="clear" w:color="auto" w:fill="auto"/>
            <w:noWrap/>
            <w:vAlign w:val="center"/>
          </w:tcPr>
          <w:p w:rsidR="00D416F0" w:rsidRPr="000C0B86" w:rsidRDefault="00D416F0" w:rsidP="00D416F0">
            <w:pPr>
              <w:pStyle w:val="ListParagraph"/>
              <w:numPr>
                <w:ilvl w:val="0"/>
                <w:numId w:val="28"/>
              </w:numPr>
              <w:spacing w:after="0" w:line="240" w:lineRule="auto"/>
              <w:ind w:left="244" w:hanging="244"/>
              <w:rPr>
                <w:rFonts w:ascii="Arial Narrow" w:hAnsi="Arial Narrow" w:cs="Arial"/>
                <w:color w:val="000000"/>
                <w:szCs w:val="18"/>
                <w:lang w:val="en-US"/>
              </w:rPr>
            </w:pPr>
            <w:r w:rsidRPr="000C0B86">
              <w:rPr>
                <w:rFonts w:ascii="Arial Narrow" w:hAnsi="Arial Narrow" w:cs="Arial"/>
                <w:color w:val="000000"/>
                <w:szCs w:val="18"/>
                <w:lang w:val="en-US"/>
              </w:rPr>
              <w:t>The final accountability exercise will be held in January 2015</w:t>
            </w:r>
          </w:p>
          <w:p w:rsidR="00D416F0" w:rsidRPr="007E1135" w:rsidRDefault="00D416F0" w:rsidP="00D416F0">
            <w:pPr>
              <w:pStyle w:val="ListParagraph"/>
              <w:numPr>
                <w:ilvl w:val="0"/>
                <w:numId w:val="28"/>
              </w:numPr>
              <w:spacing w:after="0" w:line="240" w:lineRule="auto"/>
              <w:ind w:left="244" w:hanging="244"/>
              <w:rPr>
                <w:rFonts w:ascii="Arial Narrow" w:hAnsi="Arial Narrow" w:cs="Arial"/>
                <w:bCs/>
                <w:color w:val="000000"/>
                <w:szCs w:val="18"/>
                <w:lang w:val="en-US"/>
              </w:rPr>
            </w:pPr>
            <w:r w:rsidRPr="007E1135">
              <w:rPr>
                <w:rFonts w:ascii="Arial Narrow" w:hAnsi="Arial Narrow" w:cs="Arial"/>
                <w:color w:val="000000"/>
                <w:szCs w:val="18"/>
                <w:lang w:val="en-US"/>
              </w:rPr>
              <w:t xml:space="preserve">Consolidation of the 2015 planning process </w:t>
            </w:r>
          </w:p>
        </w:tc>
      </w:tr>
      <w:tr w:rsidR="00D416F0" w:rsidRPr="00B45116" w:rsidTr="00D416F0">
        <w:trPr>
          <w:trHeight w:val="300"/>
        </w:trPr>
        <w:tc>
          <w:tcPr>
            <w:tcW w:w="1187" w:type="pct"/>
            <w:tcBorders>
              <w:top w:val="nil"/>
              <w:left w:val="single" w:sz="4" w:space="0" w:color="auto"/>
              <w:bottom w:val="single" w:sz="4" w:space="0" w:color="auto"/>
              <w:right w:val="single" w:sz="4" w:space="0" w:color="auto"/>
            </w:tcBorders>
            <w:shd w:val="clear" w:color="auto" w:fill="auto"/>
            <w:noWrap/>
            <w:vAlign w:val="center"/>
          </w:tcPr>
          <w:p w:rsidR="00D416F0" w:rsidRPr="006A5753" w:rsidRDefault="00D416F0" w:rsidP="00D416F0">
            <w:pPr>
              <w:rPr>
                <w:rFonts w:ascii="Arial Narrow" w:hAnsi="Arial Narrow" w:cs="Arial"/>
                <w:color w:val="000000"/>
                <w:sz w:val="22"/>
                <w:szCs w:val="18"/>
                <w:lang w:val="en-US"/>
              </w:rPr>
            </w:pPr>
            <w:r w:rsidRPr="006A5753">
              <w:rPr>
                <w:rFonts w:ascii="Arial Narrow" w:hAnsi="Arial Narrow" w:cs="Arial"/>
                <w:color w:val="000000"/>
                <w:sz w:val="22"/>
                <w:szCs w:val="18"/>
                <w:lang w:val="en-US"/>
              </w:rPr>
              <w:t xml:space="preserve">8. </w:t>
            </w:r>
            <w:r w:rsidRPr="006A5753">
              <w:rPr>
                <w:rFonts w:ascii="Arial Narrow" w:hAnsi="Arial Narrow" w:cs="Arial"/>
                <w:color w:val="000000"/>
                <w:sz w:val="22"/>
                <w:szCs w:val="20"/>
                <w:lang w:val="en-US"/>
              </w:rPr>
              <w:t xml:space="preserve">Develop citizen conflict mediation and reconciliation units with a network of community mediators. </w:t>
            </w:r>
          </w:p>
        </w:tc>
        <w:tc>
          <w:tcPr>
            <w:tcW w:w="1313" w:type="pct"/>
            <w:tcBorders>
              <w:top w:val="nil"/>
              <w:left w:val="nil"/>
              <w:bottom w:val="single" w:sz="4" w:space="0" w:color="auto"/>
              <w:right w:val="single" w:sz="4" w:space="0" w:color="auto"/>
            </w:tcBorders>
            <w:shd w:val="clear" w:color="auto" w:fill="auto"/>
            <w:noWrap/>
            <w:vAlign w:val="center"/>
          </w:tcPr>
          <w:p w:rsidR="00D416F0" w:rsidRPr="0034347C" w:rsidRDefault="00D416F0" w:rsidP="00D416F0">
            <w:pPr>
              <w:rPr>
                <w:rFonts w:ascii="Arial Narrow" w:hAnsi="Arial Narrow" w:cs="Arial"/>
                <w:color w:val="000000"/>
                <w:sz w:val="22"/>
                <w:szCs w:val="18"/>
                <w:lang w:val="es-HN"/>
              </w:rPr>
            </w:pPr>
            <w:r>
              <w:rPr>
                <w:rFonts w:ascii="Arial Narrow" w:hAnsi="Arial Narrow" w:cs="Arial"/>
                <w:color w:val="000000"/>
                <w:sz w:val="22"/>
                <w:szCs w:val="18"/>
                <w:lang w:val="es-HN"/>
              </w:rPr>
              <w:t xml:space="preserve">Activity in progress </w:t>
            </w:r>
          </w:p>
        </w:tc>
        <w:tc>
          <w:tcPr>
            <w:tcW w:w="1091" w:type="pct"/>
            <w:tcBorders>
              <w:top w:val="nil"/>
              <w:left w:val="nil"/>
              <w:bottom w:val="single" w:sz="4" w:space="0" w:color="auto"/>
              <w:right w:val="single" w:sz="4" w:space="0" w:color="auto"/>
            </w:tcBorders>
            <w:shd w:val="clear" w:color="auto" w:fill="auto"/>
            <w:noWrap/>
          </w:tcPr>
          <w:p w:rsidR="00D416F0" w:rsidRPr="006A5753" w:rsidRDefault="00D416F0" w:rsidP="00D416F0">
            <w:pPr>
              <w:jc w:val="both"/>
              <w:rPr>
                <w:rFonts w:ascii="Arial Narrow" w:hAnsi="Arial Narrow" w:cs="Arial"/>
                <w:color w:val="000000"/>
                <w:sz w:val="22"/>
                <w:szCs w:val="18"/>
                <w:lang w:val="es-HN"/>
              </w:rPr>
            </w:pPr>
          </w:p>
        </w:tc>
        <w:tc>
          <w:tcPr>
            <w:tcW w:w="1409" w:type="pct"/>
            <w:tcBorders>
              <w:top w:val="nil"/>
              <w:left w:val="nil"/>
              <w:bottom w:val="single" w:sz="4" w:space="0" w:color="auto"/>
              <w:right w:val="single" w:sz="4" w:space="0" w:color="auto"/>
            </w:tcBorders>
            <w:shd w:val="clear" w:color="auto" w:fill="auto"/>
            <w:noWrap/>
          </w:tcPr>
          <w:p w:rsidR="00D416F0" w:rsidRDefault="00D416F0" w:rsidP="00D416F0">
            <w:pPr>
              <w:pStyle w:val="ListParagraph"/>
              <w:numPr>
                <w:ilvl w:val="0"/>
                <w:numId w:val="22"/>
              </w:numPr>
              <w:spacing w:after="0" w:line="240" w:lineRule="auto"/>
              <w:ind w:left="154" w:hanging="180"/>
              <w:rPr>
                <w:rFonts w:ascii="Arial Narrow" w:hAnsi="Arial Narrow" w:cs="Arial"/>
                <w:color w:val="000000"/>
                <w:szCs w:val="18"/>
                <w:lang w:val="en-US"/>
              </w:rPr>
            </w:pPr>
            <w:r w:rsidRPr="006A5753">
              <w:rPr>
                <w:rFonts w:ascii="Arial Narrow" w:hAnsi="Arial Narrow" w:cs="Arial"/>
                <w:color w:val="000000"/>
                <w:szCs w:val="18"/>
                <w:lang w:val="en-US"/>
              </w:rPr>
              <w:t xml:space="preserve">Reopening of the UMC in Central District </w:t>
            </w:r>
          </w:p>
          <w:p w:rsidR="00D416F0" w:rsidRDefault="00D416F0" w:rsidP="00D416F0">
            <w:pPr>
              <w:pStyle w:val="ListParagraph"/>
              <w:numPr>
                <w:ilvl w:val="0"/>
                <w:numId w:val="22"/>
              </w:numPr>
              <w:spacing w:after="0" w:line="240" w:lineRule="auto"/>
              <w:ind w:left="154" w:hanging="180"/>
              <w:rPr>
                <w:rFonts w:ascii="Arial Narrow" w:hAnsi="Arial Narrow" w:cs="Arial"/>
                <w:color w:val="000000"/>
                <w:szCs w:val="18"/>
                <w:lang w:val="en-US"/>
              </w:rPr>
            </w:pPr>
            <w:r w:rsidRPr="006A5753">
              <w:rPr>
                <w:rFonts w:ascii="Arial Narrow" w:hAnsi="Arial Narrow" w:cs="Arial"/>
                <w:color w:val="000000"/>
                <w:szCs w:val="18"/>
                <w:lang w:val="en-US"/>
              </w:rPr>
              <w:t>Develop 5th and 6th modules in the Certificat</w:t>
            </w:r>
            <w:r>
              <w:rPr>
                <w:rFonts w:ascii="Arial Narrow" w:hAnsi="Arial Narrow" w:cs="Arial"/>
                <w:color w:val="000000"/>
                <w:szCs w:val="18"/>
                <w:lang w:val="en-US"/>
              </w:rPr>
              <w:t xml:space="preserve">e in </w:t>
            </w:r>
            <w:r w:rsidRPr="006A5753">
              <w:rPr>
                <w:rFonts w:ascii="Arial Narrow" w:hAnsi="Arial Narrow" w:cs="Arial"/>
                <w:color w:val="000000"/>
                <w:szCs w:val="18"/>
                <w:lang w:val="en-US"/>
              </w:rPr>
              <w:t xml:space="preserve">Community Conflict </w:t>
            </w:r>
            <w:r>
              <w:rPr>
                <w:rFonts w:ascii="Arial Narrow" w:hAnsi="Arial Narrow" w:cs="Arial"/>
                <w:color w:val="000000"/>
                <w:szCs w:val="18"/>
                <w:lang w:val="en-US"/>
              </w:rPr>
              <w:t xml:space="preserve">Mediation and Reconciliation </w:t>
            </w:r>
          </w:p>
          <w:p w:rsidR="00D416F0" w:rsidRPr="00B45116" w:rsidRDefault="00D416F0" w:rsidP="00D416F0">
            <w:pPr>
              <w:pStyle w:val="ListParagraph"/>
              <w:numPr>
                <w:ilvl w:val="0"/>
                <w:numId w:val="22"/>
              </w:numPr>
              <w:spacing w:after="0" w:line="240" w:lineRule="auto"/>
              <w:ind w:left="154" w:hanging="180"/>
              <w:rPr>
                <w:rFonts w:ascii="Arial Narrow" w:hAnsi="Arial Narrow" w:cs="Arial"/>
                <w:color w:val="000000"/>
                <w:szCs w:val="18"/>
                <w:lang w:val="en-US"/>
              </w:rPr>
            </w:pPr>
            <w:r w:rsidRPr="006A5753">
              <w:rPr>
                <w:rFonts w:ascii="Arial Narrow" w:hAnsi="Arial Narrow" w:cs="Arial"/>
                <w:color w:val="000000"/>
                <w:szCs w:val="18"/>
                <w:lang w:val="en-US"/>
              </w:rPr>
              <w:t>Workshop on Code of Ethics for trainers such as AVCCs</w:t>
            </w:r>
          </w:p>
        </w:tc>
      </w:tr>
      <w:tr w:rsidR="00D416F0" w:rsidRPr="00B07418" w:rsidTr="00D416F0">
        <w:trPr>
          <w:trHeight w:val="300"/>
        </w:trPr>
        <w:tc>
          <w:tcPr>
            <w:tcW w:w="1187" w:type="pct"/>
            <w:tcBorders>
              <w:top w:val="nil"/>
              <w:left w:val="single" w:sz="4" w:space="0" w:color="auto"/>
              <w:bottom w:val="single" w:sz="4" w:space="0" w:color="auto"/>
              <w:right w:val="single" w:sz="4" w:space="0" w:color="auto"/>
            </w:tcBorders>
            <w:shd w:val="clear" w:color="auto" w:fill="auto"/>
            <w:noWrap/>
            <w:vAlign w:val="center"/>
          </w:tcPr>
          <w:p w:rsidR="00D416F0" w:rsidRPr="000C0B86" w:rsidRDefault="00D416F0" w:rsidP="00D416F0">
            <w:pPr>
              <w:rPr>
                <w:rFonts w:ascii="Arial Narrow" w:hAnsi="Arial Narrow" w:cs="Arial"/>
                <w:color w:val="000000"/>
                <w:sz w:val="22"/>
                <w:szCs w:val="18"/>
                <w:lang w:val="en-US"/>
              </w:rPr>
            </w:pPr>
            <w:r w:rsidRPr="006A5753">
              <w:rPr>
                <w:rFonts w:ascii="Arial Narrow" w:hAnsi="Arial Narrow" w:cs="Arial"/>
                <w:color w:val="000000"/>
                <w:sz w:val="22"/>
                <w:szCs w:val="18"/>
                <w:lang w:val="en-US"/>
              </w:rPr>
              <w:t>9.</w:t>
            </w:r>
            <w:r w:rsidRPr="006A5753">
              <w:rPr>
                <w:rFonts w:ascii="Arial Narrow" w:hAnsi="Arial Narrow" w:cs="Arial"/>
                <w:color w:val="000000"/>
                <w:sz w:val="22"/>
                <w:szCs w:val="20"/>
                <w:lang w:val="en-US"/>
              </w:rPr>
              <w:t xml:space="preserve"> Strengthen the citizen conflict mediation and reconciliation units and network of community mediators in the Central District</w:t>
            </w:r>
          </w:p>
        </w:tc>
        <w:tc>
          <w:tcPr>
            <w:tcW w:w="1313" w:type="pct"/>
            <w:tcBorders>
              <w:top w:val="nil"/>
              <w:left w:val="nil"/>
              <w:bottom w:val="single" w:sz="4" w:space="0" w:color="auto"/>
              <w:right w:val="single" w:sz="4" w:space="0" w:color="auto"/>
            </w:tcBorders>
            <w:shd w:val="clear" w:color="auto" w:fill="auto"/>
            <w:noWrap/>
            <w:vAlign w:val="center"/>
          </w:tcPr>
          <w:p w:rsidR="00D416F0" w:rsidRPr="006A5753" w:rsidRDefault="00D416F0" w:rsidP="00D416F0">
            <w:pPr>
              <w:rPr>
                <w:rFonts w:ascii="Arial Narrow" w:hAnsi="Arial Narrow" w:cs="Arial"/>
                <w:color w:val="000000"/>
                <w:sz w:val="22"/>
                <w:szCs w:val="18"/>
                <w:lang w:val="es-HN"/>
              </w:rPr>
            </w:pPr>
            <w:r>
              <w:rPr>
                <w:rFonts w:ascii="Arial Narrow" w:hAnsi="Arial Narrow" w:cs="Arial"/>
                <w:color w:val="000000"/>
                <w:sz w:val="22"/>
                <w:szCs w:val="18"/>
                <w:lang w:val="es-HN"/>
              </w:rPr>
              <w:t>Activity in progress</w:t>
            </w:r>
          </w:p>
        </w:tc>
        <w:tc>
          <w:tcPr>
            <w:tcW w:w="1091" w:type="pct"/>
            <w:tcBorders>
              <w:top w:val="nil"/>
              <w:left w:val="nil"/>
              <w:bottom w:val="single" w:sz="4" w:space="0" w:color="auto"/>
              <w:right w:val="single" w:sz="4" w:space="0" w:color="auto"/>
            </w:tcBorders>
            <w:shd w:val="clear" w:color="auto" w:fill="auto"/>
            <w:noWrap/>
            <w:vAlign w:val="center"/>
          </w:tcPr>
          <w:p w:rsidR="00D416F0" w:rsidRPr="000C0B86" w:rsidRDefault="00D416F0" w:rsidP="00D416F0">
            <w:pPr>
              <w:rPr>
                <w:rFonts w:ascii="Arial Narrow" w:hAnsi="Arial Narrow" w:cs="Arial"/>
                <w:color w:val="000000"/>
                <w:sz w:val="22"/>
                <w:szCs w:val="18"/>
                <w:lang w:val="en-US"/>
              </w:rPr>
            </w:pPr>
            <w:r w:rsidRPr="000C0B86">
              <w:rPr>
                <w:rFonts w:ascii="Arial Narrow" w:hAnsi="Arial Narrow" w:cs="Arial"/>
                <w:color w:val="000000"/>
                <w:sz w:val="22"/>
                <w:szCs w:val="18"/>
                <w:lang w:val="en-US"/>
              </w:rPr>
              <w:t xml:space="preserve">Complications in coordination at the municipal level for actions to reopen the UMC in the Central District </w:t>
            </w:r>
          </w:p>
        </w:tc>
        <w:tc>
          <w:tcPr>
            <w:tcW w:w="1409" w:type="pct"/>
            <w:tcBorders>
              <w:top w:val="nil"/>
              <w:left w:val="nil"/>
              <w:bottom w:val="single" w:sz="4" w:space="0" w:color="auto"/>
              <w:right w:val="single" w:sz="4" w:space="0" w:color="auto"/>
            </w:tcBorders>
            <w:shd w:val="clear" w:color="auto" w:fill="auto"/>
            <w:noWrap/>
          </w:tcPr>
          <w:p w:rsidR="00D416F0" w:rsidRPr="00B07418" w:rsidRDefault="00D416F0" w:rsidP="00D416F0">
            <w:pPr>
              <w:rPr>
                <w:rFonts w:ascii="Arial Narrow" w:hAnsi="Arial Narrow" w:cs="Arial"/>
                <w:color w:val="000000"/>
                <w:sz w:val="22"/>
                <w:szCs w:val="18"/>
                <w:lang w:val="en-US"/>
              </w:rPr>
            </w:pPr>
            <w:r w:rsidRPr="00D45452">
              <w:rPr>
                <w:rFonts w:ascii="Arial Narrow" w:hAnsi="Arial Narrow" w:cs="Arial"/>
                <w:color w:val="000000"/>
                <w:sz w:val="22"/>
                <w:szCs w:val="18"/>
                <w:lang w:val="en-US"/>
              </w:rPr>
              <w:t xml:space="preserve">Seminar with justice administrators in the Central District to: (1) promote alternative methods of </w:t>
            </w:r>
            <w:r>
              <w:rPr>
                <w:rFonts w:ascii="Arial Narrow" w:hAnsi="Arial Narrow" w:cs="Arial"/>
                <w:color w:val="000000"/>
                <w:sz w:val="22"/>
                <w:szCs w:val="18"/>
                <w:lang w:val="en-US"/>
              </w:rPr>
              <w:t>conflict</w:t>
            </w:r>
            <w:r w:rsidRPr="00D45452">
              <w:rPr>
                <w:rFonts w:ascii="Arial Narrow" w:hAnsi="Arial Narrow" w:cs="Arial"/>
                <w:color w:val="000000"/>
                <w:sz w:val="22"/>
                <w:szCs w:val="18"/>
                <w:lang w:val="en-US"/>
              </w:rPr>
              <w:t xml:space="preserve"> </w:t>
            </w:r>
            <w:r>
              <w:rPr>
                <w:rFonts w:ascii="Arial Narrow" w:hAnsi="Arial Narrow" w:cs="Arial"/>
                <w:color w:val="000000"/>
                <w:sz w:val="22"/>
                <w:szCs w:val="18"/>
                <w:lang w:val="en-US"/>
              </w:rPr>
              <w:t>resolution, (2) refer of cases to the UMC, (3) reopen the UMC, (4) create a municipal network of AVCCs, and (5) open a Community Coexistence Place.</w:t>
            </w:r>
          </w:p>
        </w:tc>
      </w:tr>
      <w:tr w:rsidR="00D416F0" w:rsidRPr="00704F0B" w:rsidTr="00D416F0">
        <w:trPr>
          <w:trHeight w:val="300"/>
        </w:trPr>
        <w:tc>
          <w:tcPr>
            <w:tcW w:w="1187" w:type="pct"/>
            <w:tcBorders>
              <w:top w:val="nil"/>
              <w:left w:val="single" w:sz="4" w:space="0" w:color="auto"/>
              <w:bottom w:val="single" w:sz="4" w:space="0" w:color="auto"/>
              <w:right w:val="single" w:sz="4" w:space="0" w:color="auto"/>
            </w:tcBorders>
            <w:shd w:val="clear" w:color="auto" w:fill="auto"/>
            <w:noWrap/>
            <w:vAlign w:val="center"/>
          </w:tcPr>
          <w:p w:rsidR="00D416F0" w:rsidRPr="00B07418" w:rsidRDefault="00D416F0" w:rsidP="00D416F0">
            <w:pPr>
              <w:rPr>
                <w:rFonts w:ascii="Arial Narrow" w:hAnsi="Arial Narrow"/>
                <w:color w:val="000000"/>
                <w:sz w:val="22"/>
                <w:szCs w:val="18"/>
                <w:lang w:val="en-US"/>
              </w:rPr>
            </w:pPr>
            <w:r w:rsidRPr="00B07418">
              <w:rPr>
                <w:rFonts w:ascii="Arial Narrow" w:hAnsi="Arial Narrow"/>
                <w:color w:val="000000"/>
                <w:sz w:val="22"/>
                <w:szCs w:val="18"/>
                <w:lang w:val="en-US"/>
              </w:rPr>
              <w:t xml:space="preserve">10. </w:t>
            </w:r>
            <w:r w:rsidRPr="00B07418">
              <w:rPr>
                <w:rFonts w:ascii="Arial Narrow" w:hAnsi="Arial Narrow"/>
                <w:bCs/>
                <w:sz w:val="22"/>
                <w:szCs w:val="20"/>
                <w:lang w:val="en-US"/>
              </w:rPr>
              <w:t>Strengthen the capacity of Municipal Offices for Women to develop strategies to prevent gender violence in the target municipalities.</w:t>
            </w:r>
          </w:p>
        </w:tc>
        <w:tc>
          <w:tcPr>
            <w:tcW w:w="1313" w:type="pct"/>
            <w:tcBorders>
              <w:top w:val="nil"/>
              <w:left w:val="nil"/>
              <w:bottom w:val="single" w:sz="4" w:space="0" w:color="auto"/>
              <w:right w:val="single" w:sz="4" w:space="0" w:color="auto"/>
            </w:tcBorders>
            <w:shd w:val="clear" w:color="auto" w:fill="auto"/>
            <w:noWrap/>
            <w:vAlign w:val="center"/>
          </w:tcPr>
          <w:p w:rsidR="00D416F0" w:rsidRPr="00B07418" w:rsidRDefault="00D416F0" w:rsidP="00D416F0">
            <w:pPr>
              <w:rPr>
                <w:rFonts w:ascii="Arial Narrow" w:hAnsi="Arial Narrow"/>
                <w:color w:val="000000"/>
                <w:sz w:val="22"/>
                <w:szCs w:val="18"/>
                <w:lang w:val="en-US"/>
              </w:rPr>
            </w:pPr>
            <w:r w:rsidRPr="00B07418">
              <w:rPr>
                <w:rFonts w:ascii="Arial Narrow" w:hAnsi="Arial Narrow"/>
                <w:color w:val="000000"/>
                <w:sz w:val="22"/>
                <w:szCs w:val="18"/>
                <w:lang w:val="en-US"/>
              </w:rPr>
              <w:t>As</w:t>
            </w:r>
            <w:r>
              <w:rPr>
                <w:rFonts w:ascii="Arial Narrow" w:hAnsi="Arial Narrow"/>
                <w:color w:val="000000"/>
                <w:sz w:val="22"/>
                <w:szCs w:val="18"/>
                <w:lang w:val="en-US"/>
              </w:rPr>
              <w:t>sessment drafted and being review</w:t>
            </w:r>
            <w:r w:rsidRPr="00B07418">
              <w:rPr>
                <w:rFonts w:ascii="Arial Narrow" w:hAnsi="Arial Narrow"/>
                <w:color w:val="000000"/>
                <w:sz w:val="22"/>
                <w:szCs w:val="18"/>
                <w:lang w:val="en-US"/>
              </w:rPr>
              <w:t>ed</w:t>
            </w:r>
          </w:p>
        </w:tc>
        <w:tc>
          <w:tcPr>
            <w:tcW w:w="1091" w:type="pct"/>
            <w:tcBorders>
              <w:top w:val="nil"/>
              <w:left w:val="nil"/>
              <w:bottom w:val="single" w:sz="4" w:space="0" w:color="auto"/>
              <w:right w:val="single" w:sz="4" w:space="0" w:color="auto"/>
            </w:tcBorders>
            <w:shd w:val="clear" w:color="auto" w:fill="auto"/>
            <w:noWrap/>
            <w:vAlign w:val="center"/>
          </w:tcPr>
          <w:p w:rsidR="00D416F0" w:rsidRDefault="00D416F0" w:rsidP="00D416F0">
            <w:pPr>
              <w:rPr>
                <w:rFonts w:ascii="Arial Narrow" w:hAnsi="Arial Narrow" w:cs="Arial"/>
                <w:color w:val="000000"/>
                <w:sz w:val="22"/>
                <w:szCs w:val="18"/>
                <w:lang w:val="en-US"/>
              </w:rPr>
            </w:pPr>
            <w:r>
              <w:rPr>
                <w:rFonts w:ascii="Arial Narrow" w:hAnsi="Arial Narrow" w:cs="Arial"/>
                <w:color w:val="000000"/>
                <w:sz w:val="22"/>
                <w:szCs w:val="18"/>
                <w:lang w:val="en-US"/>
              </w:rPr>
              <w:t xml:space="preserve">Delays in review of assessment. </w:t>
            </w:r>
          </w:p>
          <w:p w:rsidR="00D416F0" w:rsidRDefault="00D416F0" w:rsidP="00D416F0">
            <w:pPr>
              <w:rPr>
                <w:rFonts w:ascii="Arial Narrow" w:hAnsi="Arial Narrow" w:cs="Arial"/>
                <w:color w:val="000000"/>
                <w:sz w:val="22"/>
                <w:szCs w:val="18"/>
                <w:lang w:val="en-US"/>
              </w:rPr>
            </w:pPr>
          </w:p>
          <w:p w:rsidR="00D416F0" w:rsidRPr="00CA04D2" w:rsidRDefault="00D416F0" w:rsidP="00D416F0">
            <w:pPr>
              <w:rPr>
                <w:rFonts w:ascii="Arial Narrow" w:hAnsi="Arial Narrow"/>
                <w:color w:val="000000"/>
                <w:sz w:val="22"/>
                <w:szCs w:val="18"/>
                <w:highlight w:val="yellow"/>
                <w:lang w:val="en-US"/>
              </w:rPr>
            </w:pPr>
            <w:r w:rsidRPr="0034347C">
              <w:rPr>
                <w:rFonts w:ascii="Arial Narrow" w:hAnsi="Arial Narrow" w:cs="Arial"/>
                <w:color w:val="000000"/>
                <w:sz w:val="22"/>
                <w:szCs w:val="18"/>
                <w:lang w:val="en-US"/>
              </w:rPr>
              <w:t>In the process of defining how the planning process will be integrated into the mayors’ offices to ensure the sustainability of the process.</w:t>
            </w:r>
          </w:p>
        </w:tc>
        <w:tc>
          <w:tcPr>
            <w:tcW w:w="1409" w:type="pct"/>
            <w:tcBorders>
              <w:top w:val="nil"/>
              <w:left w:val="nil"/>
              <w:bottom w:val="single" w:sz="4" w:space="0" w:color="auto"/>
              <w:right w:val="single" w:sz="4" w:space="0" w:color="auto"/>
            </w:tcBorders>
            <w:shd w:val="clear" w:color="auto" w:fill="auto"/>
            <w:noWrap/>
            <w:vAlign w:val="center"/>
          </w:tcPr>
          <w:p w:rsidR="00D416F0" w:rsidRDefault="00D416F0" w:rsidP="00D416F0">
            <w:pPr>
              <w:pStyle w:val="ListParagraph"/>
              <w:numPr>
                <w:ilvl w:val="0"/>
                <w:numId w:val="23"/>
              </w:numPr>
              <w:spacing w:after="0" w:line="240" w:lineRule="auto"/>
              <w:ind w:left="244" w:hanging="244"/>
              <w:rPr>
                <w:rFonts w:ascii="Arial Narrow" w:hAnsi="Arial Narrow"/>
                <w:color w:val="000000"/>
                <w:szCs w:val="18"/>
                <w:lang w:val="en-US"/>
              </w:rPr>
            </w:pPr>
            <w:r w:rsidRPr="00EF72AF">
              <w:rPr>
                <w:rFonts w:ascii="Arial Narrow" w:hAnsi="Arial Narrow"/>
                <w:color w:val="000000"/>
                <w:szCs w:val="18"/>
                <w:lang w:val="en-US"/>
              </w:rPr>
              <w:t xml:space="preserve">Revise, update, and finalize the assessment </w:t>
            </w:r>
          </w:p>
          <w:p w:rsidR="00D416F0" w:rsidRPr="00EF72AF" w:rsidRDefault="00D416F0" w:rsidP="00D416F0">
            <w:pPr>
              <w:pStyle w:val="ListParagraph"/>
              <w:numPr>
                <w:ilvl w:val="0"/>
                <w:numId w:val="23"/>
              </w:numPr>
              <w:spacing w:after="0" w:line="240" w:lineRule="auto"/>
              <w:ind w:left="244" w:hanging="244"/>
              <w:rPr>
                <w:rFonts w:ascii="Arial Narrow" w:hAnsi="Arial Narrow"/>
                <w:color w:val="000000"/>
                <w:szCs w:val="18"/>
                <w:lang w:val="en-US"/>
              </w:rPr>
            </w:pPr>
            <w:r w:rsidRPr="00EF72AF">
              <w:rPr>
                <w:rFonts w:ascii="Arial Narrow" w:hAnsi="Arial Narrow"/>
                <w:color w:val="000000"/>
                <w:szCs w:val="18"/>
                <w:lang w:val="en-US"/>
              </w:rPr>
              <w:t>Final accountability exercise scheduled for January 2015.</w:t>
            </w:r>
          </w:p>
          <w:p w:rsidR="00D416F0" w:rsidRPr="000C0B86" w:rsidRDefault="00D416F0" w:rsidP="00D416F0">
            <w:pPr>
              <w:pStyle w:val="ListParagraph"/>
              <w:numPr>
                <w:ilvl w:val="0"/>
                <w:numId w:val="23"/>
              </w:numPr>
              <w:spacing w:after="0" w:line="240" w:lineRule="auto"/>
              <w:ind w:left="244" w:hanging="244"/>
              <w:rPr>
                <w:rFonts w:ascii="Arial Narrow" w:hAnsi="Arial Narrow" w:cs="Times New Roman"/>
                <w:color w:val="000000"/>
                <w:szCs w:val="18"/>
                <w:lang w:val="en-US"/>
              </w:rPr>
            </w:pPr>
            <w:r w:rsidRPr="000C0B86">
              <w:rPr>
                <w:rFonts w:ascii="Arial Narrow" w:hAnsi="Arial Narrow"/>
                <w:color w:val="000000"/>
                <w:szCs w:val="18"/>
                <w:lang w:val="en-US"/>
              </w:rPr>
              <w:t>Consolidation of the 2015 planning process.</w:t>
            </w:r>
          </w:p>
          <w:p w:rsidR="00D416F0" w:rsidRPr="000C0B86" w:rsidRDefault="00D416F0" w:rsidP="00D416F0">
            <w:pPr>
              <w:rPr>
                <w:rFonts w:ascii="Arial Narrow" w:hAnsi="Arial Narrow"/>
                <w:color w:val="000000"/>
                <w:sz w:val="22"/>
                <w:szCs w:val="18"/>
                <w:highlight w:val="yellow"/>
                <w:lang w:val="en-US"/>
              </w:rPr>
            </w:pPr>
          </w:p>
        </w:tc>
      </w:tr>
      <w:tr w:rsidR="00D416F0" w:rsidRPr="00144096" w:rsidTr="00D416F0">
        <w:trPr>
          <w:trHeight w:val="300"/>
        </w:trPr>
        <w:tc>
          <w:tcPr>
            <w:tcW w:w="1187" w:type="pct"/>
            <w:tcBorders>
              <w:top w:val="nil"/>
              <w:left w:val="single" w:sz="4" w:space="0" w:color="auto"/>
              <w:bottom w:val="single" w:sz="4" w:space="0" w:color="auto"/>
              <w:right w:val="single" w:sz="4" w:space="0" w:color="auto"/>
            </w:tcBorders>
            <w:shd w:val="clear" w:color="auto" w:fill="auto"/>
            <w:noWrap/>
            <w:vAlign w:val="center"/>
          </w:tcPr>
          <w:p w:rsidR="00D416F0" w:rsidRPr="00144096" w:rsidRDefault="00D416F0" w:rsidP="00D416F0">
            <w:pPr>
              <w:rPr>
                <w:rFonts w:asciiTheme="minorHAnsi" w:hAnsiTheme="minorHAnsi" w:cs="Arial"/>
                <w:color w:val="000000"/>
                <w:sz w:val="18"/>
                <w:szCs w:val="18"/>
                <w:lang w:val="en-US"/>
              </w:rPr>
            </w:pPr>
            <w:r>
              <w:rPr>
                <w:rFonts w:ascii="Arial Narrow" w:hAnsi="Arial Narrow" w:cs="Arial"/>
                <w:color w:val="000000"/>
                <w:sz w:val="22"/>
                <w:szCs w:val="20"/>
                <w:lang w:val="en-US"/>
              </w:rPr>
              <w:t>11. D</w:t>
            </w:r>
            <w:r w:rsidRPr="0049248C">
              <w:rPr>
                <w:rFonts w:ascii="Arial Narrow" w:hAnsi="Arial Narrow" w:cs="Arial"/>
                <w:color w:val="000000"/>
                <w:sz w:val="22"/>
                <w:szCs w:val="20"/>
                <w:lang w:val="en-US"/>
              </w:rPr>
              <w:t>evelop a plan for sub-grants to support women’s organizations promoting work with the Offices for Women in target municipalities.</w:t>
            </w:r>
          </w:p>
        </w:tc>
        <w:tc>
          <w:tcPr>
            <w:tcW w:w="1313" w:type="pct"/>
            <w:tcBorders>
              <w:top w:val="nil"/>
              <w:left w:val="nil"/>
              <w:bottom w:val="single" w:sz="4" w:space="0" w:color="auto"/>
              <w:right w:val="single" w:sz="4" w:space="0" w:color="auto"/>
            </w:tcBorders>
            <w:shd w:val="clear" w:color="auto" w:fill="auto"/>
            <w:noWrap/>
            <w:vAlign w:val="center"/>
          </w:tcPr>
          <w:p w:rsidR="00D416F0" w:rsidRPr="00144096" w:rsidRDefault="00D416F0" w:rsidP="00D416F0">
            <w:pPr>
              <w:pStyle w:val="ListParagraph"/>
              <w:spacing w:after="0" w:line="240" w:lineRule="auto"/>
              <w:ind w:left="0" w:hanging="18"/>
              <w:rPr>
                <w:rFonts w:ascii="Arial Narrow" w:eastAsia="Calibri" w:hAnsi="Arial Narrow" w:cs="Times New Roman"/>
                <w:sz w:val="18"/>
                <w:szCs w:val="18"/>
                <w:lang w:val="en-US"/>
              </w:rPr>
            </w:pPr>
            <w:r w:rsidRPr="00144096">
              <w:rPr>
                <w:rFonts w:ascii="Arial Narrow" w:hAnsi="Arial Narrow" w:cs="Arial"/>
                <w:color w:val="000000"/>
                <w:szCs w:val="18"/>
                <w:lang w:val="en-US"/>
              </w:rPr>
              <w:t xml:space="preserve">Grant signed with the non-profit organization, </w:t>
            </w:r>
            <w:r w:rsidRPr="00144096">
              <w:rPr>
                <w:rFonts w:ascii="Arial Narrow" w:hAnsi="Arial Narrow" w:cs="Arial"/>
                <w:i/>
                <w:color w:val="000000"/>
                <w:szCs w:val="18"/>
                <w:lang w:val="en-US"/>
              </w:rPr>
              <w:t>Hermanas de la Misericordia</w:t>
            </w:r>
          </w:p>
        </w:tc>
        <w:tc>
          <w:tcPr>
            <w:tcW w:w="1091" w:type="pct"/>
            <w:tcBorders>
              <w:top w:val="nil"/>
              <w:left w:val="nil"/>
              <w:bottom w:val="single" w:sz="4" w:space="0" w:color="auto"/>
              <w:right w:val="single" w:sz="4" w:space="0" w:color="auto"/>
            </w:tcBorders>
            <w:shd w:val="clear" w:color="auto" w:fill="auto"/>
            <w:noWrap/>
            <w:vAlign w:val="center"/>
          </w:tcPr>
          <w:p w:rsidR="00D416F0" w:rsidRPr="0049248C" w:rsidRDefault="00D416F0" w:rsidP="00D416F0">
            <w:pPr>
              <w:jc w:val="both"/>
              <w:rPr>
                <w:rFonts w:ascii="Arial Narrow" w:hAnsi="Arial Narrow" w:cs="Arial"/>
                <w:color w:val="000000"/>
                <w:sz w:val="22"/>
                <w:szCs w:val="22"/>
                <w:lang w:val="en-US"/>
              </w:rPr>
            </w:pPr>
          </w:p>
        </w:tc>
        <w:tc>
          <w:tcPr>
            <w:tcW w:w="1409" w:type="pct"/>
            <w:tcBorders>
              <w:top w:val="nil"/>
              <w:left w:val="nil"/>
              <w:bottom w:val="single" w:sz="4" w:space="0" w:color="auto"/>
              <w:right w:val="single" w:sz="4" w:space="0" w:color="auto"/>
            </w:tcBorders>
            <w:shd w:val="clear" w:color="auto" w:fill="auto"/>
            <w:noWrap/>
            <w:vAlign w:val="center"/>
          </w:tcPr>
          <w:p w:rsidR="00D416F0" w:rsidRPr="00144096" w:rsidRDefault="00D416F0" w:rsidP="00D416F0">
            <w:pPr>
              <w:rPr>
                <w:rFonts w:ascii="Arial Narrow" w:hAnsi="Arial Narrow" w:cs="Arial"/>
                <w:bCs/>
                <w:color w:val="000000"/>
                <w:sz w:val="22"/>
                <w:szCs w:val="18"/>
                <w:lang w:val="en-US"/>
              </w:rPr>
            </w:pPr>
            <w:r w:rsidRPr="00144096">
              <w:rPr>
                <w:rFonts w:ascii="Arial Narrow" w:hAnsi="Arial Narrow" w:cs="Arial"/>
                <w:color w:val="000000"/>
                <w:sz w:val="22"/>
                <w:szCs w:val="18"/>
                <w:lang w:val="en-US"/>
              </w:rPr>
              <w:t>In progress, expect</w:t>
            </w:r>
            <w:r>
              <w:rPr>
                <w:rFonts w:ascii="Arial Narrow" w:hAnsi="Arial Narrow" w:cs="Arial"/>
                <w:color w:val="000000"/>
                <w:sz w:val="22"/>
                <w:szCs w:val="18"/>
                <w:lang w:val="en-US"/>
              </w:rPr>
              <w:t>e</w:t>
            </w:r>
            <w:r w:rsidRPr="00144096">
              <w:rPr>
                <w:rFonts w:ascii="Arial Narrow" w:hAnsi="Arial Narrow" w:cs="Arial"/>
                <w:color w:val="000000"/>
                <w:sz w:val="22"/>
                <w:szCs w:val="18"/>
                <w:lang w:val="en-US"/>
              </w:rPr>
              <w:t xml:space="preserve">d to finish during the first quarter of 2015 </w:t>
            </w:r>
          </w:p>
        </w:tc>
      </w:tr>
      <w:tr w:rsidR="00D416F0" w:rsidRPr="00704F0B" w:rsidTr="00D416F0">
        <w:trPr>
          <w:trHeight w:val="300"/>
        </w:trPr>
        <w:tc>
          <w:tcPr>
            <w:tcW w:w="1187" w:type="pct"/>
            <w:tcBorders>
              <w:top w:val="nil"/>
              <w:left w:val="single" w:sz="4" w:space="0" w:color="auto"/>
              <w:bottom w:val="single" w:sz="4" w:space="0" w:color="auto"/>
              <w:right w:val="single" w:sz="4" w:space="0" w:color="auto"/>
            </w:tcBorders>
            <w:shd w:val="clear" w:color="auto" w:fill="auto"/>
            <w:noWrap/>
            <w:vAlign w:val="center"/>
          </w:tcPr>
          <w:p w:rsidR="00D416F0" w:rsidRPr="00144096" w:rsidRDefault="00D416F0" w:rsidP="00D416F0">
            <w:pPr>
              <w:rPr>
                <w:rFonts w:ascii="Arial Narrow" w:hAnsi="Arial Narrow" w:cs="Arial"/>
                <w:color w:val="000000"/>
                <w:sz w:val="22"/>
                <w:szCs w:val="22"/>
                <w:lang w:val="en-US"/>
              </w:rPr>
            </w:pPr>
            <w:r w:rsidRPr="00144096">
              <w:rPr>
                <w:rFonts w:ascii="Arial Narrow" w:hAnsi="Arial Narrow"/>
                <w:sz w:val="22"/>
                <w:szCs w:val="22"/>
                <w:lang w:val="en-US"/>
              </w:rPr>
              <w:t xml:space="preserve">12. </w:t>
            </w:r>
            <w:r>
              <w:rPr>
                <w:rFonts w:ascii="Arial Narrow" w:hAnsi="Arial Narrow" w:cs="Arial"/>
                <w:color w:val="000000"/>
                <w:sz w:val="22"/>
                <w:szCs w:val="22"/>
                <w:lang w:val="en-US"/>
              </w:rPr>
              <w:t>Strengthen</w:t>
            </w:r>
            <w:r w:rsidRPr="00144096">
              <w:rPr>
                <w:rFonts w:ascii="Arial Narrow" w:hAnsi="Arial Narrow" w:cs="Arial"/>
                <w:color w:val="000000"/>
                <w:sz w:val="22"/>
                <w:szCs w:val="22"/>
                <w:lang w:val="en-US"/>
              </w:rPr>
              <w:t xml:space="preserve"> strategies to promote art and a culture of peace in the target municipalities.</w:t>
            </w:r>
          </w:p>
        </w:tc>
        <w:tc>
          <w:tcPr>
            <w:tcW w:w="1313" w:type="pct"/>
            <w:tcBorders>
              <w:top w:val="nil"/>
              <w:left w:val="nil"/>
              <w:bottom w:val="single" w:sz="4" w:space="0" w:color="auto"/>
              <w:right w:val="single" w:sz="4" w:space="0" w:color="auto"/>
            </w:tcBorders>
            <w:shd w:val="clear" w:color="auto" w:fill="auto"/>
            <w:noWrap/>
            <w:vAlign w:val="center"/>
          </w:tcPr>
          <w:p w:rsidR="00D416F0" w:rsidRPr="0049248C" w:rsidRDefault="00D416F0" w:rsidP="00D416F0">
            <w:pPr>
              <w:rPr>
                <w:rFonts w:ascii="Arial Narrow" w:eastAsia="Calibri" w:hAnsi="Arial Narrow"/>
                <w:sz w:val="18"/>
                <w:szCs w:val="18"/>
                <w:lang w:val="en-US"/>
              </w:rPr>
            </w:pPr>
            <w:r w:rsidRPr="0049248C">
              <w:rPr>
                <w:rFonts w:ascii="Arial Narrow" w:hAnsi="Arial Narrow" w:cs="Arial"/>
                <w:color w:val="000000"/>
                <w:sz w:val="22"/>
                <w:szCs w:val="18"/>
                <w:lang w:val="en-US"/>
              </w:rPr>
              <w:t xml:space="preserve">Work in development under the methodology of youth-to-youth training, in </w:t>
            </w:r>
            <w:r>
              <w:rPr>
                <w:rFonts w:ascii="Arial Narrow" w:hAnsi="Arial Narrow" w:cs="Arial"/>
                <w:color w:val="000000"/>
                <w:sz w:val="22"/>
                <w:szCs w:val="18"/>
                <w:lang w:val="en-US"/>
              </w:rPr>
              <w:t>cooperation</w:t>
            </w:r>
            <w:r w:rsidRPr="0049248C">
              <w:rPr>
                <w:rFonts w:ascii="Arial Narrow" w:hAnsi="Arial Narrow" w:cs="Arial"/>
                <w:color w:val="000000"/>
                <w:sz w:val="22"/>
                <w:szCs w:val="18"/>
                <w:lang w:val="en-US"/>
              </w:rPr>
              <w:t xml:space="preserve"> </w:t>
            </w:r>
            <w:r>
              <w:rPr>
                <w:rFonts w:ascii="Arial Narrow" w:hAnsi="Arial Narrow" w:cs="Arial"/>
                <w:color w:val="000000"/>
                <w:sz w:val="22"/>
                <w:szCs w:val="18"/>
                <w:lang w:val="en-US"/>
              </w:rPr>
              <w:t xml:space="preserve">with </w:t>
            </w:r>
            <w:r w:rsidRPr="0049248C">
              <w:rPr>
                <w:rFonts w:ascii="Arial Narrow" w:hAnsi="Arial Narrow" w:cs="Arial"/>
                <w:color w:val="000000"/>
                <w:sz w:val="22"/>
                <w:szCs w:val="18"/>
                <w:lang w:val="en-US"/>
              </w:rPr>
              <w:t xml:space="preserve">COMVIDAs in the 5 target municipalities  </w:t>
            </w:r>
          </w:p>
        </w:tc>
        <w:tc>
          <w:tcPr>
            <w:tcW w:w="1091" w:type="pct"/>
            <w:tcBorders>
              <w:top w:val="nil"/>
              <w:left w:val="nil"/>
              <w:bottom w:val="single" w:sz="4" w:space="0" w:color="auto"/>
              <w:right w:val="single" w:sz="4" w:space="0" w:color="auto"/>
            </w:tcBorders>
            <w:shd w:val="clear" w:color="auto" w:fill="auto"/>
            <w:noWrap/>
            <w:vAlign w:val="center"/>
          </w:tcPr>
          <w:p w:rsidR="00D416F0" w:rsidRPr="00B60FDF" w:rsidRDefault="00D416F0" w:rsidP="00D416F0">
            <w:pPr>
              <w:jc w:val="both"/>
              <w:rPr>
                <w:rFonts w:ascii="Arial Narrow" w:hAnsi="Arial Narrow" w:cs="Arial"/>
                <w:color w:val="000000"/>
                <w:sz w:val="22"/>
                <w:szCs w:val="22"/>
                <w:lang w:val="en-US"/>
              </w:rPr>
            </w:pPr>
          </w:p>
        </w:tc>
        <w:tc>
          <w:tcPr>
            <w:tcW w:w="1409" w:type="pct"/>
            <w:tcBorders>
              <w:top w:val="nil"/>
              <w:left w:val="nil"/>
              <w:bottom w:val="single" w:sz="4" w:space="0" w:color="auto"/>
              <w:right w:val="single" w:sz="4" w:space="0" w:color="auto"/>
            </w:tcBorders>
            <w:shd w:val="clear" w:color="auto" w:fill="auto"/>
            <w:noWrap/>
            <w:vAlign w:val="bottom"/>
          </w:tcPr>
          <w:p w:rsidR="00D416F0" w:rsidRDefault="00D416F0" w:rsidP="00D416F0">
            <w:pPr>
              <w:spacing w:line="259" w:lineRule="auto"/>
              <w:rPr>
                <w:rFonts w:ascii="Arial Narrow" w:hAnsi="Arial Narrow" w:cs="Arial"/>
                <w:color w:val="000000"/>
                <w:sz w:val="22"/>
                <w:szCs w:val="18"/>
                <w:lang w:val="en-US"/>
              </w:rPr>
            </w:pPr>
            <w:r w:rsidRPr="00B45116">
              <w:rPr>
                <w:rFonts w:ascii="Arial Narrow" w:hAnsi="Arial Narrow" w:cs="Arial"/>
                <w:color w:val="000000"/>
                <w:sz w:val="22"/>
                <w:szCs w:val="18"/>
                <w:lang w:val="en-US"/>
              </w:rPr>
              <w:t>Conduct workshops on artistic skills including</w:t>
            </w:r>
            <w:r>
              <w:rPr>
                <w:rFonts w:ascii="Arial Narrow" w:hAnsi="Arial Narrow" w:cs="Arial"/>
                <w:color w:val="000000"/>
                <w:sz w:val="22"/>
                <w:szCs w:val="18"/>
                <w:lang w:val="en-US"/>
              </w:rPr>
              <w:t xml:space="preserve"> mural-painting, stilt-walking, drumming, hip-hop dancing, living statues, and miming.</w:t>
            </w:r>
          </w:p>
          <w:p w:rsidR="00D416F0" w:rsidRPr="007A1CCD" w:rsidRDefault="00D416F0" w:rsidP="00D416F0">
            <w:pPr>
              <w:spacing w:line="259" w:lineRule="auto"/>
              <w:rPr>
                <w:rFonts w:ascii="Arial Narrow" w:hAnsi="Arial Narrow" w:cs="Arial"/>
                <w:color w:val="000000"/>
                <w:sz w:val="22"/>
                <w:szCs w:val="18"/>
                <w:lang w:val="en-US"/>
              </w:rPr>
            </w:pPr>
            <w:r>
              <w:rPr>
                <w:rFonts w:ascii="Arial Narrow" w:hAnsi="Arial Narrow" w:cs="Arial"/>
                <w:color w:val="000000"/>
                <w:sz w:val="22"/>
                <w:szCs w:val="18"/>
                <w:lang w:val="en-US"/>
              </w:rPr>
              <w:t>Training in civic culture.</w:t>
            </w:r>
          </w:p>
        </w:tc>
      </w:tr>
    </w:tbl>
    <w:p w:rsidR="00D416F0" w:rsidRDefault="00D416F0" w:rsidP="00D416F0">
      <w:r>
        <w:br w:type="page"/>
      </w:r>
    </w:p>
    <w:tbl>
      <w:tblPr>
        <w:tblW w:w="5188" w:type="pct"/>
        <w:tblLayout w:type="fixed"/>
        <w:tblLook w:val="04A0" w:firstRow="1" w:lastRow="0" w:firstColumn="1" w:lastColumn="0" w:noHBand="0" w:noVBand="1"/>
      </w:tblPr>
      <w:tblGrid>
        <w:gridCol w:w="2445"/>
        <w:gridCol w:w="2705"/>
        <w:gridCol w:w="2247"/>
        <w:gridCol w:w="2902"/>
      </w:tblGrid>
      <w:tr w:rsidR="00D416F0" w:rsidRPr="00704F0B" w:rsidTr="00D416F0">
        <w:trPr>
          <w:trHeight w:val="300"/>
        </w:trPr>
        <w:tc>
          <w:tcPr>
            <w:tcW w:w="11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416F0" w:rsidRPr="00F748A6" w:rsidRDefault="00D416F0" w:rsidP="00D416F0">
            <w:pPr>
              <w:rPr>
                <w:rFonts w:ascii="Arial Narrow" w:hAnsi="Arial Narrow"/>
                <w:sz w:val="22"/>
                <w:szCs w:val="22"/>
                <w:lang w:val="en-US"/>
              </w:rPr>
            </w:pPr>
            <w:r w:rsidRPr="00F748A6">
              <w:rPr>
                <w:rFonts w:ascii="Arial Narrow" w:hAnsi="Arial Narrow"/>
                <w:sz w:val="22"/>
                <w:szCs w:val="22"/>
                <w:lang w:val="en-US"/>
              </w:rPr>
              <w:lastRenderedPageBreak/>
              <w:t xml:space="preserve">13. </w:t>
            </w:r>
            <w:r w:rsidRPr="00F748A6">
              <w:rPr>
                <w:rFonts w:ascii="Arial Narrow" w:hAnsi="Arial Narrow" w:cs="Arial"/>
                <w:color w:val="000000"/>
                <w:sz w:val="22"/>
                <w:szCs w:val="22"/>
                <w:lang w:val="en-US"/>
              </w:rPr>
              <w:t>Promote strategies encouraging art and citizenship in the Central District.</w:t>
            </w:r>
          </w:p>
        </w:tc>
        <w:tc>
          <w:tcPr>
            <w:tcW w:w="1313" w:type="pct"/>
            <w:tcBorders>
              <w:top w:val="single" w:sz="4" w:space="0" w:color="auto"/>
              <w:left w:val="nil"/>
              <w:bottom w:val="single" w:sz="4" w:space="0" w:color="auto"/>
              <w:right w:val="single" w:sz="4" w:space="0" w:color="auto"/>
            </w:tcBorders>
            <w:shd w:val="clear" w:color="auto" w:fill="auto"/>
            <w:noWrap/>
            <w:vAlign w:val="center"/>
          </w:tcPr>
          <w:p w:rsidR="00D416F0" w:rsidRPr="007A1CCD" w:rsidRDefault="00D416F0" w:rsidP="00D416F0">
            <w:pPr>
              <w:rPr>
                <w:rFonts w:ascii="Arial Narrow" w:hAnsi="Arial Narrow" w:cs="Arial"/>
                <w:color w:val="000000"/>
                <w:sz w:val="18"/>
                <w:szCs w:val="18"/>
                <w:lang w:val="en-US"/>
              </w:rPr>
            </w:pPr>
            <w:r>
              <w:rPr>
                <w:rFonts w:ascii="Arial Narrow" w:hAnsi="Arial Narrow" w:cs="Arial"/>
                <w:color w:val="000000"/>
                <w:sz w:val="22"/>
                <w:szCs w:val="18"/>
                <w:lang w:val="en-US"/>
              </w:rPr>
              <w:t>W</w:t>
            </w:r>
            <w:r w:rsidRPr="007A1CCD">
              <w:rPr>
                <w:rFonts w:ascii="Arial Narrow" w:hAnsi="Arial Narrow" w:cs="Arial"/>
                <w:color w:val="000000"/>
                <w:sz w:val="22"/>
                <w:szCs w:val="18"/>
                <w:lang w:val="en-US"/>
              </w:rPr>
              <w:t xml:space="preserve">orkshops in drumming, mural-painting, zamba, break dancing, and stilt-walking </w:t>
            </w:r>
          </w:p>
        </w:tc>
        <w:tc>
          <w:tcPr>
            <w:tcW w:w="1091" w:type="pct"/>
            <w:tcBorders>
              <w:top w:val="single" w:sz="4" w:space="0" w:color="auto"/>
              <w:left w:val="nil"/>
              <w:bottom w:val="single" w:sz="4" w:space="0" w:color="auto"/>
              <w:right w:val="single" w:sz="4" w:space="0" w:color="auto"/>
            </w:tcBorders>
            <w:shd w:val="clear" w:color="auto" w:fill="auto"/>
            <w:noWrap/>
            <w:vAlign w:val="center"/>
          </w:tcPr>
          <w:p w:rsidR="00D416F0" w:rsidRPr="007A1CCD" w:rsidRDefault="00D416F0" w:rsidP="00D416F0">
            <w:pPr>
              <w:rPr>
                <w:rFonts w:asciiTheme="minorHAnsi" w:hAnsiTheme="minorHAnsi" w:cs="Arial"/>
                <w:color w:val="000000"/>
                <w:sz w:val="18"/>
                <w:szCs w:val="18"/>
                <w:lang w:val="en-US"/>
              </w:rPr>
            </w:pPr>
          </w:p>
        </w:tc>
        <w:tc>
          <w:tcPr>
            <w:tcW w:w="1409" w:type="pct"/>
            <w:tcBorders>
              <w:top w:val="single" w:sz="4" w:space="0" w:color="auto"/>
              <w:left w:val="nil"/>
              <w:bottom w:val="single" w:sz="4" w:space="0" w:color="auto"/>
              <w:right w:val="single" w:sz="4" w:space="0" w:color="auto"/>
            </w:tcBorders>
            <w:shd w:val="clear" w:color="auto" w:fill="auto"/>
            <w:noWrap/>
            <w:vAlign w:val="center"/>
          </w:tcPr>
          <w:p w:rsidR="00D416F0" w:rsidRPr="000C0B86" w:rsidRDefault="00D416F0" w:rsidP="00D416F0">
            <w:pPr>
              <w:rPr>
                <w:rFonts w:ascii="Arial Narrow" w:hAnsi="Arial Narrow" w:cs="Arial"/>
                <w:sz w:val="18"/>
                <w:szCs w:val="18"/>
                <w:lang w:val="en-US"/>
              </w:rPr>
            </w:pPr>
            <w:r w:rsidRPr="000C0B86">
              <w:rPr>
                <w:rFonts w:ascii="Arial Narrow" w:hAnsi="Arial Narrow" w:cs="Arial"/>
                <w:sz w:val="22"/>
                <w:szCs w:val="18"/>
                <w:lang w:val="en-US"/>
              </w:rPr>
              <w:t xml:space="preserve">Continue facilitating workshops for youth </w:t>
            </w:r>
          </w:p>
        </w:tc>
      </w:tr>
      <w:tr w:rsidR="00D416F0" w:rsidRPr="007A1CCD" w:rsidTr="00D416F0">
        <w:trPr>
          <w:trHeight w:val="300"/>
        </w:trPr>
        <w:tc>
          <w:tcPr>
            <w:tcW w:w="1187" w:type="pct"/>
            <w:tcBorders>
              <w:top w:val="nil"/>
              <w:left w:val="single" w:sz="4" w:space="0" w:color="auto"/>
              <w:bottom w:val="single" w:sz="4" w:space="0" w:color="auto"/>
              <w:right w:val="single" w:sz="4" w:space="0" w:color="auto"/>
            </w:tcBorders>
            <w:shd w:val="clear" w:color="auto" w:fill="auto"/>
            <w:noWrap/>
            <w:vAlign w:val="center"/>
          </w:tcPr>
          <w:p w:rsidR="00D416F0" w:rsidRPr="00F748A6" w:rsidRDefault="00D416F0" w:rsidP="00D416F0">
            <w:pPr>
              <w:rPr>
                <w:rFonts w:asciiTheme="minorHAnsi" w:hAnsiTheme="minorHAnsi"/>
                <w:sz w:val="18"/>
                <w:szCs w:val="18"/>
                <w:lang w:val="en-US"/>
              </w:rPr>
            </w:pPr>
            <w:r w:rsidRPr="00F748A6">
              <w:rPr>
                <w:rFonts w:ascii="Arial Narrow" w:hAnsi="Arial Narrow" w:cs="Arial"/>
                <w:color w:val="000000"/>
                <w:sz w:val="22"/>
                <w:szCs w:val="20"/>
                <w:lang w:val="en-US"/>
              </w:rPr>
              <w:t>14. Develop a violence prevention campaign in the media directed at youth in the target municipalities.</w:t>
            </w:r>
          </w:p>
        </w:tc>
        <w:tc>
          <w:tcPr>
            <w:tcW w:w="1313" w:type="pct"/>
            <w:tcBorders>
              <w:top w:val="nil"/>
              <w:left w:val="nil"/>
              <w:bottom w:val="single" w:sz="4" w:space="0" w:color="auto"/>
              <w:right w:val="single" w:sz="4" w:space="0" w:color="auto"/>
            </w:tcBorders>
            <w:shd w:val="clear" w:color="auto" w:fill="auto"/>
            <w:noWrap/>
          </w:tcPr>
          <w:p w:rsidR="00D416F0" w:rsidRPr="007A1CCD" w:rsidRDefault="00D416F0" w:rsidP="00D416F0">
            <w:pPr>
              <w:rPr>
                <w:rFonts w:ascii="Arial Narrow" w:hAnsi="Arial Narrow" w:cs="Arial"/>
                <w:color w:val="000000"/>
                <w:sz w:val="22"/>
                <w:szCs w:val="18"/>
                <w:lang w:val="en-US"/>
              </w:rPr>
            </w:pPr>
            <w:r w:rsidRPr="007A1CCD">
              <w:rPr>
                <w:rFonts w:ascii="Arial Narrow" w:hAnsi="Arial Narrow" w:cs="Arial"/>
                <w:color w:val="000000"/>
                <w:sz w:val="22"/>
                <w:szCs w:val="18"/>
                <w:lang w:val="en-US"/>
              </w:rPr>
              <w:t>Together with the youth who received artistic training, developed a communications campaign</w:t>
            </w:r>
            <w:r>
              <w:rPr>
                <w:rFonts w:ascii="Arial Narrow" w:hAnsi="Arial Narrow" w:cs="Arial"/>
                <w:color w:val="000000"/>
                <w:sz w:val="22"/>
                <w:szCs w:val="18"/>
                <w:lang w:val="en-US"/>
              </w:rPr>
              <w:t xml:space="preserve"> to prevent violence and crime, with the goal of dignifying and valuing youth based on the premise that that “Being young is not a crime: Because youth also contribute to building citizenship”</w:t>
            </w:r>
          </w:p>
        </w:tc>
        <w:tc>
          <w:tcPr>
            <w:tcW w:w="1091" w:type="pct"/>
            <w:tcBorders>
              <w:top w:val="nil"/>
              <w:left w:val="nil"/>
              <w:bottom w:val="single" w:sz="4" w:space="0" w:color="auto"/>
              <w:right w:val="single" w:sz="4" w:space="0" w:color="auto"/>
            </w:tcBorders>
            <w:shd w:val="clear" w:color="auto" w:fill="auto"/>
            <w:noWrap/>
          </w:tcPr>
          <w:p w:rsidR="00D416F0" w:rsidRPr="007A1CCD" w:rsidRDefault="00D416F0" w:rsidP="00D416F0">
            <w:pPr>
              <w:rPr>
                <w:rFonts w:asciiTheme="minorHAnsi" w:hAnsiTheme="minorHAnsi" w:cs="Arial"/>
                <w:color w:val="000000"/>
                <w:sz w:val="18"/>
                <w:szCs w:val="18"/>
                <w:lang w:val="en-US"/>
              </w:rPr>
            </w:pPr>
          </w:p>
        </w:tc>
        <w:tc>
          <w:tcPr>
            <w:tcW w:w="1409" w:type="pct"/>
            <w:tcBorders>
              <w:top w:val="nil"/>
              <w:left w:val="nil"/>
              <w:bottom w:val="single" w:sz="4" w:space="0" w:color="auto"/>
              <w:right w:val="single" w:sz="4" w:space="0" w:color="auto"/>
            </w:tcBorders>
            <w:shd w:val="clear" w:color="auto" w:fill="auto"/>
            <w:noWrap/>
          </w:tcPr>
          <w:p w:rsidR="00D416F0" w:rsidRDefault="00D416F0" w:rsidP="00D416F0">
            <w:pPr>
              <w:rPr>
                <w:rFonts w:ascii="Arial Narrow" w:hAnsi="Arial Narrow" w:cs="Arial"/>
                <w:color w:val="000000"/>
                <w:sz w:val="22"/>
                <w:szCs w:val="18"/>
                <w:lang w:val="en-US"/>
              </w:rPr>
            </w:pPr>
            <w:r>
              <w:rPr>
                <w:rFonts w:ascii="Arial Narrow" w:hAnsi="Arial Narrow" w:cs="Arial"/>
                <w:color w:val="000000"/>
                <w:sz w:val="22"/>
                <w:szCs w:val="18"/>
                <w:lang w:val="en-US"/>
              </w:rPr>
              <w:t xml:space="preserve">Campaign will begin in January 2015. </w:t>
            </w:r>
          </w:p>
          <w:p w:rsidR="00D416F0" w:rsidRDefault="00D416F0" w:rsidP="00D416F0">
            <w:pPr>
              <w:rPr>
                <w:rFonts w:ascii="Arial Narrow" w:hAnsi="Arial Narrow" w:cs="Arial"/>
                <w:color w:val="000000"/>
                <w:sz w:val="22"/>
                <w:szCs w:val="18"/>
                <w:lang w:val="en-US"/>
              </w:rPr>
            </w:pPr>
          </w:p>
          <w:p w:rsidR="00D416F0" w:rsidRPr="007A1CCD" w:rsidRDefault="00D416F0" w:rsidP="00D416F0">
            <w:pPr>
              <w:rPr>
                <w:rFonts w:ascii="Arial Narrow" w:hAnsi="Arial Narrow" w:cs="Arial"/>
                <w:color w:val="000000"/>
                <w:sz w:val="22"/>
                <w:szCs w:val="18"/>
                <w:lang w:val="en-US"/>
              </w:rPr>
            </w:pPr>
            <w:r>
              <w:rPr>
                <w:rFonts w:ascii="Arial Narrow" w:hAnsi="Arial Narrow" w:cs="Arial"/>
                <w:color w:val="000000"/>
                <w:sz w:val="22"/>
                <w:szCs w:val="18"/>
                <w:lang w:val="en-US"/>
              </w:rPr>
              <w:t>During the production phase, it will be validated with the participating youth and a draft will be presented to the mayor’s office in each municipality with the hope that they will become co-sponsors</w:t>
            </w:r>
          </w:p>
        </w:tc>
      </w:tr>
      <w:tr w:rsidR="00D416F0" w:rsidRPr="00393F6D" w:rsidTr="00D416F0">
        <w:trPr>
          <w:trHeight w:val="300"/>
        </w:trPr>
        <w:tc>
          <w:tcPr>
            <w:tcW w:w="1187" w:type="pct"/>
            <w:tcBorders>
              <w:top w:val="nil"/>
              <w:left w:val="single" w:sz="4" w:space="0" w:color="auto"/>
              <w:bottom w:val="single" w:sz="4" w:space="0" w:color="auto"/>
              <w:right w:val="single" w:sz="4" w:space="0" w:color="auto"/>
            </w:tcBorders>
            <w:shd w:val="clear" w:color="auto" w:fill="auto"/>
            <w:noWrap/>
            <w:vAlign w:val="center"/>
          </w:tcPr>
          <w:p w:rsidR="00D416F0" w:rsidRPr="00F748A6" w:rsidRDefault="00D416F0" w:rsidP="00D416F0">
            <w:pPr>
              <w:rPr>
                <w:rFonts w:asciiTheme="minorHAnsi" w:hAnsiTheme="minorHAnsi" w:cs="Arial"/>
                <w:color w:val="000000"/>
                <w:sz w:val="22"/>
                <w:szCs w:val="22"/>
                <w:lang w:val="en-US"/>
              </w:rPr>
            </w:pPr>
            <w:r w:rsidRPr="00F748A6">
              <w:rPr>
                <w:rFonts w:ascii="Arial Narrow" w:hAnsi="Arial Narrow" w:cs="Arial"/>
                <w:color w:val="000000"/>
                <w:sz w:val="22"/>
                <w:szCs w:val="22"/>
                <w:lang w:val="en-US"/>
              </w:rPr>
              <w:t>15. Develop a program to train youth facilitators in art and citizenship.</w:t>
            </w:r>
          </w:p>
        </w:tc>
        <w:tc>
          <w:tcPr>
            <w:tcW w:w="1313" w:type="pct"/>
            <w:tcBorders>
              <w:top w:val="nil"/>
              <w:left w:val="nil"/>
              <w:bottom w:val="single" w:sz="4" w:space="0" w:color="auto"/>
              <w:right w:val="single" w:sz="4" w:space="0" w:color="auto"/>
            </w:tcBorders>
            <w:shd w:val="clear" w:color="auto" w:fill="auto"/>
            <w:noWrap/>
            <w:vAlign w:val="center"/>
          </w:tcPr>
          <w:p w:rsidR="00D416F0" w:rsidRPr="007A1CCD" w:rsidRDefault="00D416F0" w:rsidP="00D416F0">
            <w:pPr>
              <w:rPr>
                <w:rFonts w:ascii="Arial Narrow" w:hAnsi="Arial Narrow" w:cs="Arial"/>
                <w:color w:val="000000"/>
                <w:sz w:val="22"/>
                <w:szCs w:val="22"/>
                <w:lang w:val="en-US"/>
              </w:rPr>
            </w:pPr>
            <w:r w:rsidRPr="007A1CCD">
              <w:rPr>
                <w:rFonts w:ascii="Arial Narrow" w:hAnsi="Arial Narrow" w:cs="Arial"/>
                <w:color w:val="000000"/>
                <w:sz w:val="22"/>
                <w:szCs w:val="22"/>
                <w:lang w:val="en-US"/>
              </w:rPr>
              <w:t xml:space="preserve">In process. To date, 18 facilitators have been trained in conducting artistic workshops, </w:t>
            </w:r>
            <w:r>
              <w:rPr>
                <w:rFonts w:ascii="Arial Narrow" w:hAnsi="Arial Narrow" w:cs="Arial"/>
                <w:color w:val="000000"/>
                <w:sz w:val="22"/>
                <w:szCs w:val="22"/>
                <w:lang w:val="en-US"/>
              </w:rPr>
              <w:t>training</w:t>
            </w:r>
            <w:r w:rsidRPr="007A1CCD">
              <w:rPr>
                <w:rFonts w:ascii="Arial Narrow" w:hAnsi="Arial Narrow" w:cs="Arial"/>
                <w:color w:val="000000"/>
                <w:sz w:val="22"/>
                <w:szCs w:val="22"/>
                <w:lang w:val="en-US"/>
              </w:rPr>
              <w:t xml:space="preserve"> a total of 277 youth in 5 municipalities.</w:t>
            </w:r>
          </w:p>
        </w:tc>
        <w:tc>
          <w:tcPr>
            <w:tcW w:w="1091" w:type="pct"/>
            <w:tcBorders>
              <w:top w:val="nil"/>
              <w:left w:val="nil"/>
              <w:bottom w:val="single" w:sz="4" w:space="0" w:color="auto"/>
              <w:right w:val="single" w:sz="4" w:space="0" w:color="auto"/>
            </w:tcBorders>
            <w:shd w:val="clear" w:color="auto" w:fill="auto"/>
            <w:noWrap/>
            <w:vAlign w:val="center"/>
          </w:tcPr>
          <w:p w:rsidR="00D416F0" w:rsidRPr="007A1CCD" w:rsidRDefault="00D416F0" w:rsidP="00D416F0">
            <w:pPr>
              <w:rPr>
                <w:rFonts w:asciiTheme="minorHAnsi" w:hAnsiTheme="minorHAnsi" w:cs="Arial"/>
                <w:color w:val="000000"/>
                <w:sz w:val="18"/>
                <w:szCs w:val="18"/>
                <w:lang w:val="en-US"/>
              </w:rPr>
            </w:pPr>
          </w:p>
        </w:tc>
        <w:tc>
          <w:tcPr>
            <w:tcW w:w="1409" w:type="pct"/>
            <w:tcBorders>
              <w:top w:val="nil"/>
              <w:left w:val="nil"/>
              <w:bottom w:val="single" w:sz="4" w:space="0" w:color="auto"/>
              <w:right w:val="single" w:sz="4" w:space="0" w:color="auto"/>
            </w:tcBorders>
            <w:shd w:val="clear" w:color="auto" w:fill="auto"/>
            <w:noWrap/>
            <w:vAlign w:val="center"/>
          </w:tcPr>
          <w:p w:rsidR="00D416F0" w:rsidRPr="00393F6D" w:rsidRDefault="00D416F0" w:rsidP="00D416F0">
            <w:pPr>
              <w:rPr>
                <w:rFonts w:asciiTheme="minorHAnsi" w:hAnsiTheme="minorHAnsi" w:cs="Arial"/>
                <w:color w:val="000000"/>
                <w:sz w:val="18"/>
                <w:szCs w:val="18"/>
                <w:lang w:val="en-US"/>
              </w:rPr>
            </w:pPr>
            <w:r w:rsidRPr="007A1CCD">
              <w:rPr>
                <w:rFonts w:ascii="Arial Narrow" w:hAnsi="Arial Narrow" w:cs="Arial"/>
                <w:color w:val="000000"/>
                <w:sz w:val="22"/>
                <w:szCs w:val="18"/>
                <w:lang w:val="en-US"/>
              </w:rPr>
              <w:t>Selection of a group of young artists in each municipality who will be trained in pedagogical material so they can replicated the experience in other neighborhoods of their municipality</w:t>
            </w:r>
          </w:p>
        </w:tc>
      </w:tr>
      <w:tr w:rsidR="00D416F0" w:rsidRPr="000B2E10" w:rsidTr="00D416F0">
        <w:trPr>
          <w:trHeight w:val="300"/>
        </w:trPr>
        <w:tc>
          <w:tcPr>
            <w:tcW w:w="1187" w:type="pct"/>
            <w:tcBorders>
              <w:top w:val="nil"/>
              <w:left w:val="single" w:sz="4" w:space="0" w:color="auto"/>
              <w:bottom w:val="single" w:sz="4" w:space="0" w:color="auto"/>
              <w:right w:val="single" w:sz="4" w:space="0" w:color="auto"/>
            </w:tcBorders>
            <w:shd w:val="clear" w:color="auto" w:fill="auto"/>
            <w:noWrap/>
            <w:vAlign w:val="center"/>
          </w:tcPr>
          <w:p w:rsidR="00D416F0" w:rsidRPr="00F748A6" w:rsidRDefault="00D416F0" w:rsidP="00D416F0">
            <w:pPr>
              <w:rPr>
                <w:rFonts w:asciiTheme="minorHAnsi" w:hAnsiTheme="minorHAnsi" w:cs="Arial"/>
                <w:color w:val="000000"/>
                <w:sz w:val="18"/>
                <w:szCs w:val="18"/>
                <w:lang w:val="en-US"/>
              </w:rPr>
            </w:pPr>
            <w:r w:rsidRPr="00F748A6">
              <w:rPr>
                <w:rFonts w:ascii="Arial Narrow" w:hAnsi="Arial Narrow" w:cs="Arial"/>
                <w:color w:val="000000"/>
                <w:sz w:val="22"/>
                <w:szCs w:val="20"/>
                <w:lang w:val="en-US"/>
              </w:rPr>
              <w:t>16. Develop a program to promote entrepreneurship for youth organizations connected with initiatives to promote a culture of peace through art.</w:t>
            </w:r>
          </w:p>
        </w:tc>
        <w:tc>
          <w:tcPr>
            <w:tcW w:w="1313" w:type="pct"/>
            <w:tcBorders>
              <w:top w:val="nil"/>
              <w:left w:val="nil"/>
              <w:bottom w:val="single" w:sz="4" w:space="0" w:color="auto"/>
              <w:right w:val="single" w:sz="4" w:space="0" w:color="auto"/>
            </w:tcBorders>
            <w:shd w:val="clear" w:color="auto" w:fill="auto"/>
            <w:noWrap/>
            <w:vAlign w:val="center"/>
          </w:tcPr>
          <w:p w:rsidR="00D416F0" w:rsidRPr="00B96BFE" w:rsidRDefault="00D416F0" w:rsidP="00D416F0">
            <w:pPr>
              <w:rPr>
                <w:rFonts w:ascii="Arial Narrow" w:hAnsi="Arial Narrow"/>
                <w:sz w:val="22"/>
                <w:szCs w:val="22"/>
                <w:lang w:val="en-US"/>
              </w:rPr>
            </w:pPr>
            <w:r w:rsidRPr="00B96BFE">
              <w:rPr>
                <w:rFonts w:ascii="Arial Narrow" w:hAnsi="Arial Narrow" w:cs="Arial"/>
                <w:color w:val="000000"/>
                <w:sz w:val="22"/>
                <w:szCs w:val="22"/>
                <w:lang w:val="en-US"/>
              </w:rPr>
              <w:t xml:space="preserve">In process. </w:t>
            </w:r>
            <w:r w:rsidRPr="00B96BFE">
              <w:rPr>
                <w:rFonts w:ascii="Arial Narrow" w:hAnsi="Arial Narrow"/>
                <w:sz w:val="22"/>
                <w:szCs w:val="22"/>
                <w:lang w:val="en-US"/>
              </w:rPr>
              <w:t>Encouraging entrepreneurship among individuals or groups of at-risk youth, who present businesses related to the promotion of culture, tourism, gastronomy, a culture of peace, and other innovative products.</w:t>
            </w:r>
          </w:p>
        </w:tc>
        <w:tc>
          <w:tcPr>
            <w:tcW w:w="1091" w:type="pct"/>
            <w:tcBorders>
              <w:top w:val="nil"/>
              <w:left w:val="nil"/>
              <w:bottom w:val="single" w:sz="4" w:space="0" w:color="auto"/>
              <w:right w:val="single" w:sz="4" w:space="0" w:color="auto"/>
            </w:tcBorders>
            <w:shd w:val="clear" w:color="auto" w:fill="auto"/>
            <w:noWrap/>
            <w:vAlign w:val="center"/>
          </w:tcPr>
          <w:p w:rsidR="00D416F0" w:rsidRPr="00B96BFE" w:rsidRDefault="00D416F0" w:rsidP="00D416F0">
            <w:pPr>
              <w:rPr>
                <w:rFonts w:asciiTheme="minorHAnsi" w:hAnsiTheme="minorHAnsi" w:cs="Arial"/>
                <w:color w:val="000000"/>
                <w:sz w:val="18"/>
                <w:szCs w:val="18"/>
                <w:lang w:val="en-US"/>
              </w:rPr>
            </w:pPr>
          </w:p>
        </w:tc>
        <w:tc>
          <w:tcPr>
            <w:tcW w:w="1409" w:type="pct"/>
            <w:tcBorders>
              <w:top w:val="nil"/>
              <w:left w:val="nil"/>
              <w:bottom w:val="single" w:sz="4" w:space="0" w:color="auto"/>
              <w:right w:val="single" w:sz="4" w:space="0" w:color="auto"/>
            </w:tcBorders>
            <w:shd w:val="clear" w:color="auto" w:fill="auto"/>
            <w:noWrap/>
            <w:vAlign w:val="center"/>
          </w:tcPr>
          <w:p w:rsidR="00D416F0" w:rsidRPr="000B2E10" w:rsidRDefault="00D416F0" w:rsidP="00D416F0">
            <w:pPr>
              <w:pStyle w:val="ListParagraph"/>
              <w:spacing w:after="0" w:line="240" w:lineRule="auto"/>
              <w:ind w:left="0"/>
              <w:rPr>
                <w:rFonts w:ascii="Arial Narrow" w:hAnsi="Arial Narrow" w:cs="Arial"/>
                <w:color w:val="000000"/>
                <w:sz w:val="18"/>
                <w:szCs w:val="18"/>
                <w:lang w:val="en-US"/>
              </w:rPr>
            </w:pPr>
            <w:r w:rsidRPr="000B2E10">
              <w:rPr>
                <w:rFonts w:ascii="Arial Narrow" w:eastAsia="Times New Roman" w:hAnsi="Arial Narrow" w:cs="Arial"/>
                <w:color w:val="000000"/>
                <w:szCs w:val="18"/>
                <w:lang w:val="en-US"/>
              </w:rPr>
              <w:t xml:space="preserve">Provide for the creation of a Fund to Generate Entrepreneur Opportunities for Youth in La Ceiba, Tela, Choloma, and San Pedro Sula. </w:t>
            </w:r>
          </w:p>
        </w:tc>
      </w:tr>
      <w:tr w:rsidR="00D416F0" w:rsidRPr="00276072" w:rsidTr="00D416F0">
        <w:trPr>
          <w:trHeight w:val="300"/>
        </w:trPr>
        <w:tc>
          <w:tcPr>
            <w:tcW w:w="1187" w:type="pct"/>
            <w:tcBorders>
              <w:top w:val="nil"/>
              <w:left w:val="single" w:sz="4" w:space="0" w:color="auto"/>
              <w:bottom w:val="nil"/>
              <w:right w:val="single" w:sz="4" w:space="0" w:color="auto"/>
            </w:tcBorders>
            <w:shd w:val="clear" w:color="auto" w:fill="auto"/>
            <w:noWrap/>
            <w:vAlign w:val="center"/>
          </w:tcPr>
          <w:p w:rsidR="00D416F0" w:rsidRPr="00F748A6" w:rsidRDefault="00D416F0" w:rsidP="00D416F0">
            <w:pPr>
              <w:rPr>
                <w:rFonts w:asciiTheme="minorHAnsi" w:hAnsiTheme="minorHAnsi" w:cs="Arial"/>
                <w:color w:val="000000"/>
                <w:sz w:val="18"/>
                <w:szCs w:val="18"/>
                <w:lang w:val="en-US"/>
              </w:rPr>
            </w:pPr>
            <w:r w:rsidRPr="00F748A6">
              <w:rPr>
                <w:rFonts w:ascii="Arial Narrow" w:hAnsi="Arial Narrow" w:cs="Arial"/>
                <w:color w:val="000000"/>
                <w:sz w:val="22"/>
                <w:szCs w:val="20"/>
                <w:lang w:val="en-US"/>
              </w:rPr>
              <w:t>17. Design a System of Indicators and other tools for monitoring and evaluation</w:t>
            </w:r>
          </w:p>
        </w:tc>
        <w:tc>
          <w:tcPr>
            <w:tcW w:w="1313" w:type="pct"/>
            <w:tcBorders>
              <w:top w:val="nil"/>
              <w:left w:val="nil"/>
              <w:bottom w:val="nil"/>
              <w:right w:val="single" w:sz="4" w:space="0" w:color="auto"/>
            </w:tcBorders>
            <w:shd w:val="clear" w:color="auto" w:fill="auto"/>
            <w:noWrap/>
            <w:vAlign w:val="center"/>
          </w:tcPr>
          <w:p w:rsidR="00D416F0" w:rsidRPr="000B2E10" w:rsidRDefault="00D416F0" w:rsidP="00D416F0">
            <w:pPr>
              <w:pStyle w:val="ListParagraph"/>
              <w:numPr>
                <w:ilvl w:val="0"/>
                <w:numId w:val="24"/>
              </w:numPr>
              <w:spacing w:after="0" w:line="240" w:lineRule="auto"/>
              <w:ind w:left="251" w:hanging="251"/>
              <w:rPr>
                <w:rFonts w:ascii="Arial Narrow" w:hAnsi="Arial Narrow" w:cs="Arial"/>
                <w:color w:val="000000"/>
                <w:szCs w:val="18"/>
                <w:lang w:val="en-US"/>
              </w:rPr>
            </w:pPr>
            <w:r w:rsidRPr="000B2E10">
              <w:rPr>
                <w:rFonts w:ascii="Arial Narrow" w:hAnsi="Arial Narrow" w:cs="Arial"/>
                <w:color w:val="000000"/>
                <w:szCs w:val="18"/>
                <w:lang w:val="en-US"/>
              </w:rPr>
              <w:t xml:space="preserve">Monitoring of </w:t>
            </w:r>
            <w:r>
              <w:rPr>
                <w:rFonts w:ascii="Arial Narrow" w:hAnsi="Arial Narrow" w:cs="Arial"/>
                <w:color w:val="000000"/>
                <w:szCs w:val="18"/>
                <w:lang w:val="en-US"/>
              </w:rPr>
              <w:t>activities</w:t>
            </w:r>
          </w:p>
          <w:p w:rsidR="00D416F0" w:rsidRPr="000B2E10" w:rsidRDefault="00D416F0" w:rsidP="00D416F0">
            <w:pPr>
              <w:pStyle w:val="ListParagraph"/>
              <w:numPr>
                <w:ilvl w:val="0"/>
                <w:numId w:val="24"/>
              </w:numPr>
              <w:spacing w:after="0" w:line="240" w:lineRule="auto"/>
              <w:ind w:left="251" w:hanging="251"/>
              <w:rPr>
                <w:rFonts w:ascii="Arial Narrow" w:hAnsi="Arial Narrow" w:cs="Arial"/>
                <w:color w:val="000000"/>
                <w:szCs w:val="18"/>
                <w:lang w:val="en-US"/>
              </w:rPr>
            </w:pPr>
            <w:r>
              <w:rPr>
                <w:rFonts w:ascii="Arial Narrow" w:hAnsi="Arial Narrow" w:cs="Arial"/>
                <w:color w:val="000000"/>
                <w:szCs w:val="18"/>
                <w:lang w:val="en-US"/>
              </w:rPr>
              <w:t>Drafting of regular reports</w:t>
            </w:r>
          </w:p>
          <w:p w:rsidR="00D416F0" w:rsidRPr="000B2E10" w:rsidRDefault="00D416F0" w:rsidP="00D416F0">
            <w:pPr>
              <w:pStyle w:val="ListParagraph"/>
              <w:numPr>
                <w:ilvl w:val="0"/>
                <w:numId w:val="24"/>
              </w:numPr>
              <w:spacing w:after="0" w:line="240" w:lineRule="auto"/>
              <w:ind w:left="251" w:hanging="251"/>
              <w:rPr>
                <w:rFonts w:ascii="Arial Narrow" w:hAnsi="Arial Narrow" w:cs="Arial"/>
                <w:color w:val="000000"/>
                <w:szCs w:val="18"/>
              </w:rPr>
            </w:pPr>
            <w:r w:rsidRPr="000B2E10">
              <w:rPr>
                <w:rFonts w:ascii="Arial Narrow" w:hAnsi="Arial Narrow" w:cs="Arial"/>
                <w:color w:val="000000"/>
                <w:szCs w:val="18"/>
                <w:lang w:val="en-US"/>
              </w:rPr>
              <w:t>Monitoring of in</w:t>
            </w:r>
            <w:r>
              <w:rPr>
                <w:rFonts w:ascii="Arial Narrow" w:hAnsi="Arial Narrow" w:cs="Arial"/>
                <w:color w:val="000000"/>
                <w:szCs w:val="18"/>
                <w:lang w:val="en-US"/>
              </w:rPr>
              <w:t>dicators</w:t>
            </w:r>
          </w:p>
        </w:tc>
        <w:tc>
          <w:tcPr>
            <w:tcW w:w="1091" w:type="pct"/>
            <w:tcBorders>
              <w:top w:val="nil"/>
              <w:left w:val="nil"/>
              <w:bottom w:val="nil"/>
              <w:right w:val="single" w:sz="4" w:space="0" w:color="auto"/>
            </w:tcBorders>
            <w:shd w:val="clear" w:color="auto" w:fill="auto"/>
            <w:noWrap/>
            <w:vAlign w:val="center"/>
          </w:tcPr>
          <w:p w:rsidR="00D416F0" w:rsidRPr="00F63EC5" w:rsidRDefault="00D416F0" w:rsidP="00D416F0">
            <w:pPr>
              <w:rPr>
                <w:rFonts w:asciiTheme="minorHAnsi" w:hAnsiTheme="minorHAnsi" w:cs="Arial"/>
                <w:color w:val="000000"/>
                <w:sz w:val="18"/>
                <w:szCs w:val="18"/>
                <w:lang w:val="es-HN"/>
              </w:rPr>
            </w:pPr>
          </w:p>
        </w:tc>
        <w:tc>
          <w:tcPr>
            <w:tcW w:w="1409" w:type="pct"/>
            <w:tcBorders>
              <w:top w:val="nil"/>
              <w:left w:val="nil"/>
              <w:bottom w:val="nil"/>
              <w:right w:val="single" w:sz="4" w:space="0" w:color="auto"/>
            </w:tcBorders>
            <w:shd w:val="clear" w:color="auto" w:fill="auto"/>
            <w:noWrap/>
            <w:vAlign w:val="center"/>
          </w:tcPr>
          <w:p w:rsidR="00D416F0" w:rsidRPr="000C0B86" w:rsidRDefault="00D416F0" w:rsidP="00D416F0">
            <w:pPr>
              <w:rPr>
                <w:rFonts w:ascii="Arial Narrow" w:hAnsi="Arial Narrow" w:cs="Arial"/>
                <w:color w:val="000000"/>
                <w:sz w:val="18"/>
                <w:szCs w:val="18"/>
                <w:lang w:val="en-US"/>
              </w:rPr>
            </w:pPr>
            <w:r w:rsidRPr="000C0B86">
              <w:rPr>
                <w:rFonts w:ascii="Arial Narrow" w:hAnsi="Arial Narrow" w:cs="Arial"/>
                <w:color w:val="000000"/>
                <w:sz w:val="22"/>
                <w:szCs w:val="18"/>
                <w:lang w:val="en-US"/>
              </w:rPr>
              <w:t xml:space="preserve">System of indicators and monitoring and evaluation tools </w:t>
            </w:r>
          </w:p>
        </w:tc>
      </w:tr>
      <w:tr w:rsidR="00D416F0" w:rsidRPr="00276072" w:rsidTr="00D416F0">
        <w:trPr>
          <w:trHeight w:val="72"/>
        </w:trPr>
        <w:tc>
          <w:tcPr>
            <w:tcW w:w="1187" w:type="pct"/>
            <w:tcBorders>
              <w:top w:val="nil"/>
              <w:left w:val="single" w:sz="4" w:space="0" w:color="auto"/>
              <w:bottom w:val="single" w:sz="4" w:space="0" w:color="auto"/>
              <w:right w:val="single" w:sz="4" w:space="0" w:color="auto"/>
            </w:tcBorders>
            <w:shd w:val="clear" w:color="auto" w:fill="auto"/>
            <w:noWrap/>
            <w:vAlign w:val="center"/>
          </w:tcPr>
          <w:p w:rsidR="00D416F0" w:rsidRPr="000C0B86" w:rsidRDefault="00D416F0" w:rsidP="00D416F0">
            <w:pPr>
              <w:jc w:val="both"/>
              <w:rPr>
                <w:rFonts w:asciiTheme="minorHAnsi" w:hAnsiTheme="minorHAnsi" w:cs="Arial"/>
                <w:color w:val="000000"/>
                <w:sz w:val="18"/>
                <w:szCs w:val="18"/>
                <w:lang w:val="en-US"/>
              </w:rPr>
            </w:pPr>
          </w:p>
        </w:tc>
        <w:tc>
          <w:tcPr>
            <w:tcW w:w="1313" w:type="pct"/>
            <w:tcBorders>
              <w:top w:val="nil"/>
              <w:left w:val="nil"/>
              <w:bottom w:val="single" w:sz="4" w:space="0" w:color="auto"/>
              <w:right w:val="single" w:sz="4" w:space="0" w:color="auto"/>
            </w:tcBorders>
            <w:shd w:val="clear" w:color="auto" w:fill="auto"/>
            <w:noWrap/>
            <w:vAlign w:val="center"/>
          </w:tcPr>
          <w:p w:rsidR="00D416F0" w:rsidRPr="000C0B86" w:rsidRDefault="00D416F0" w:rsidP="00D416F0">
            <w:pPr>
              <w:jc w:val="both"/>
              <w:rPr>
                <w:rFonts w:asciiTheme="minorHAnsi" w:hAnsiTheme="minorHAnsi" w:cs="Arial"/>
                <w:color w:val="000000"/>
                <w:sz w:val="18"/>
                <w:szCs w:val="18"/>
                <w:lang w:val="en-US"/>
              </w:rPr>
            </w:pPr>
          </w:p>
        </w:tc>
        <w:tc>
          <w:tcPr>
            <w:tcW w:w="1091" w:type="pct"/>
            <w:tcBorders>
              <w:top w:val="nil"/>
              <w:left w:val="nil"/>
              <w:bottom w:val="single" w:sz="4" w:space="0" w:color="auto"/>
              <w:right w:val="single" w:sz="4" w:space="0" w:color="auto"/>
            </w:tcBorders>
            <w:shd w:val="clear" w:color="auto" w:fill="auto"/>
            <w:noWrap/>
            <w:vAlign w:val="center"/>
          </w:tcPr>
          <w:p w:rsidR="00D416F0" w:rsidRPr="00276072" w:rsidRDefault="00D416F0" w:rsidP="00D416F0">
            <w:pPr>
              <w:jc w:val="both"/>
              <w:rPr>
                <w:rFonts w:cs="Arial"/>
                <w:color w:val="000000"/>
                <w:sz w:val="18"/>
                <w:szCs w:val="18"/>
              </w:rPr>
            </w:pPr>
          </w:p>
        </w:tc>
        <w:tc>
          <w:tcPr>
            <w:tcW w:w="1409" w:type="pct"/>
            <w:tcBorders>
              <w:top w:val="nil"/>
              <w:left w:val="nil"/>
              <w:bottom w:val="single" w:sz="4" w:space="0" w:color="auto"/>
              <w:right w:val="single" w:sz="4" w:space="0" w:color="auto"/>
            </w:tcBorders>
            <w:shd w:val="clear" w:color="auto" w:fill="auto"/>
            <w:noWrap/>
            <w:vAlign w:val="bottom"/>
          </w:tcPr>
          <w:p w:rsidR="00D416F0" w:rsidRPr="00276072" w:rsidRDefault="00D416F0" w:rsidP="00D416F0">
            <w:pPr>
              <w:rPr>
                <w:rFonts w:cs="Arial"/>
                <w:color w:val="000000"/>
                <w:sz w:val="18"/>
                <w:szCs w:val="18"/>
              </w:rPr>
            </w:pPr>
          </w:p>
        </w:tc>
      </w:tr>
    </w:tbl>
    <w:p w:rsidR="00D416F0" w:rsidRPr="000C0B86" w:rsidRDefault="00D416F0" w:rsidP="00D416F0">
      <w:pPr>
        <w:spacing w:after="200" w:line="276" w:lineRule="auto"/>
        <w:rPr>
          <w:rFonts w:ascii="Arial Narrow" w:hAnsi="Arial Narrow"/>
          <w:b/>
          <w:smallCaps/>
          <w:sz w:val="22"/>
          <w:szCs w:val="22"/>
          <w:lang w:val="en-US"/>
        </w:rPr>
      </w:pPr>
      <w:r w:rsidRPr="000C0B86">
        <w:rPr>
          <w:rFonts w:ascii="Arial Narrow" w:hAnsi="Arial Narrow"/>
          <w:b/>
          <w:smallCaps/>
          <w:sz w:val="22"/>
          <w:szCs w:val="22"/>
          <w:lang w:val="en-US"/>
        </w:rPr>
        <w:br w:type="page"/>
      </w:r>
    </w:p>
    <w:p w:rsidR="00D416F0" w:rsidRPr="006627B6" w:rsidRDefault="00D416F0" w:rsidP="00D416F0">
      <w:pPr>
        <w:jc w:val="both"/>
        <w:rPr>
          <w:rFonts w:ascii="Arial Narrow" w:hAnsi="Arial Narrow"/>
          <w:sz w:val="22"/>
          <w:szCs w:val="22"/>
          <w:lang w:val="es-HN"/>
        </w:rPr>
      </w:pPr>
      <w:r w:rsidRPr="006627B6">
        <w:rPr>
          <w:rFonts w:ascii="Arial Narrow" w:hAnsi="Arial Narrow"/>
          <w:b/>
          <w:smallCaps/>
          <w:sz w:val="22"/>
          <w:szCs w:val="22"/>
          <w:lang w:val="es-HN"/>
        </w:rPr>
        <w:lastRenderedPageBreak/>
        <w:t xml:space="preserve">10. </w:t>
      </w:r>
      <w:r>
        <w:rPr>
          <w:rFonts w:ascii="Arial Narrow" w:hAnsi="Arial Narrow"/>
          <w:b/>
          <w:smallCaps/>
          <w:sz w:val="22"/>
          <w:szCs w:val="22"/>
          <w:lang w:val="es-HN"/>
        </w:rPr>
        <w:t>FINANCIAL INFORMATION</w:t>
      </w:r>
    </w:p>
    <w:p w:rsidR="00D416F0" w:rsidRDefault="00D416F0" w:rsidP="00D416F0">
      <w:pPr>
        <w:pStyle w:val="ListParagraph"/>
        <w:ind w:left="0"/>
        <w:jc w:val="both"/>
        <w:rPr>
          <w:rStyle w:val="hps"/>
          <w:rFonts w:ascii="Arial Narrow" w:hAnsi="Arial Narrow" w:cs="Arial"/>
          <w:color w:val="000000" w:themeColor="text1"/>
        </w:rPr>
      </w:pPr>
    </w:p>
    <w:p w:rsidR="00781690" w:rsidRDefault="00781690" w:rsidP="00781690">
      <w:pPr>
        <w:rPr>
          <w:rFonts w:ascii="Arial Narrow" w:hAnsi="Arial Narrow"/>
          <w:b/>
          <w:bCs/>
          <w:color w:val="000000"/>
          <w:sz w:val="22"/>
          <w:szCs w:val="22"/>
          <w:lang w:val="en-US"/>
        </w:rPr>
      </w:pPr>
      <w:r>
        <w:rPr>
          <w:rFonts w:ascii="Arial Narrow" w:hAnsi="Arial Narrow"/>
          <w:b/>
          <w:bCs/>
          <w:sz w:val="22"/>
          <w:szCs w:val="22"/>
          <w:lang w:val="en-US"/>
        </w:rPr>
        <w:t>Budget:</w:t>
      </w:r>
    </w:p>
    <w:tbl>
      <w:tblPr>
        <w:tblW w:w="9087" w:type="dxa"/>
        <w:tblInd w:w="93" w:type="dxa"/>
        <w:tblCellMar>
          <w:left w:w="0" w:type="dxa"/>
          <w:right w:w="0" w:type="dxa"/>
        </w:tblCellMar>
        <w:tblLook w:val="04A0" w:firstRow="1" w:lastRow="0" w:firstColumn="1" w:lastColumn="0" w:noHBand="0" w:noVBand="1"/>
      </w:tblPr>
      <w:tblGrid>
        <w:gridCol w:w="2000"/>
        <w:gridCol w:w="2977"/>
        <w:gridCol w:w="2409"/>
        <w:gridCol w:w="1701"/>
      </w:tblGrid>
      <w:tr w:rsidR="00781690" w:rsidTr="00781690">
        <w:trPr>
          <w:trHeight w:val="617"/>
        </w:trPr>
        <w:tc>
          <w:tcPr>
            <w:tcW w:w="2000" w:type="dxa"/>
            <w:tcBorders>
              <w:top w:val="single" w:sz="8" w:space="0" w:color="auto"/>
              <w:left w:val="single" w:sz="8" w:space="0" w:color="auto"/>
              <w:bottom w:val="single" w:sz="8" w:space="0" w:color="auto"/>
              <w:right w:val="single" w:sz="8" w:space="0" w:color="auto"/>
            </w:tcBorders>
            <w:shd w:val="clear" w:color="auto" w:fill="538DD5"/>
            <w:noWrap/>
            <w:tcMar>
              <w:top w:w="0" w:type="dxa"/>
              <w:left w:w="108" w:type="dxa"/>
              <w:bottom w:w="0" w:type="dxa"/>
              <w:right w:w="108" w:type="dxa"/>
            </w:tcMar>
            <w:vAlign w:val="bottom"/>
            <w:hideMark/>
          </w:tcPr>
          <w:p w:rsidR="00781690" w:rsidRPr="00781690" w:rsidRDefault="00781690">
            <w:pPr>
              <w:spacing w:line="276" w:lineRule="auto"/>
              <w:jc w:val="center"/>
              <w:rPr>
                <w:rFonts w:ascii="Arial Narrow" w:hAnsi="Arial Narrow"/>
                <w:b/>
                <w:bCs/>
                <w:color w:val="FFFFFF"/>
                <w:sz w:val="22"/>
                <w:szCs w:val="22"/>
                <w:lang w:val="en-US"/>
              </w:rPr>
            </w:pPr>
            <w:r w:rsidRPr="00781690">
              <w:rPr>
                <w:rFonts w:ascii="Arial Narrow" w:hAnsi="Arial Narrow"/>
                <w:b/>
                <w:bCs/>
                <w:color w:val="FFFFFF"/>
                <w:sz w:val="22"/>
                <w:szCs w:val="22"/>
                <w:lang w:val="en-US"/>
              </w:rPr>
              <w:t> </w:t>
            </w:r>
          </w:p>
        </w:tc>
        <w:tc>
          <w:tcPr>
            <w:tcW w:w="2977" w:type="dxa"/>
            <w:tcBorders>
              <w:top w:val="single" w:sz="8" w:space="0" w:color="auto"/>
              <w:left w:val="nil"/>
              <w:bottom w:val="single" w:sz="8" w:space="0" w:color="auto"/>
              <w:right w:val="single" w:sz="8" w:space="0" w:color="auto"/>
            </w:tcBorders>
            <w:shd w:val="clear" w:color="auto" w:fill="538DD5"/>
            <w:tcMar>
              <w:top w:w="0" w:type="dxa"/>
              <w:left w:w="108" w:type="dxa"/>
              <w:bottom w:w="0" w:type="dxa"/>
              <w:right w:w="108" w:type="dxa"/>
            </w:tcMar>
            <w:vAlign w:val="bottom"/>
            <w:hideMark/>
          </w:tcPr>
          <w:p w:rsidR="00781690" w:rsidRPr="00781690" w:rsidRDefault="00781690">
            <w:pPr>
              <w:spacing w:line="276" w:lineRule="auto"/>
              <w:jc w:val="center"/>
              <w:rPr>
                <w:rFonts w:ascii="Arial Narrow" w:hAnsi="Arial Narrow"/>
                <w:b/>
                <w:bCs/>
                <w:color w:val="FFFFFF"/>
                <w:sz w:val="22"/>
                <w:szCs w:val="22"/>
                <w:lang w:val="en-US"/>
              </w:rPr>
            </w:pPr>
            <w:r w:rsidRPr="00781690">
              <w:rPr>
                <w:rFonts w:ascii="Arial Narrow" w:hAnsi="Arial Narrow"/>
                <w:b/>
                <w:bCs/>
                <w:color w:val="FFFFFF"/>
                <w:sz w:val="22"/>
                <w:szCs w:val="22"/>
                <w:lang w:val="en-US"/>
              </w:rPr>
              <w:t>Original grant</w:t>
            </w:r>
          </w:p>
          <w:p w:rsidR="00781690" w:rsidRPr="00781690" w:rsidRDefault="00781690">
            <w:pPr>
              <w:spacing w:line="276" w:lineRule="auto"/>
              <w:jc w:val="center"/>
              <w:rPr>
                <w:rFonts w:ascii="Arial Narrow" w:hAnsi="Arial Narrow"/>
                <w:b/>
                <w:bCs/>
                <w:color w:val="FFFFFF"/>
                <w:sz w:val="22"/>
                <w:szCs w:val="22"/>
                <w:lang w:val="en-US"/>
              </w:rPr>
            </w:pPr>
            <w:r w:rsidRPr="00781690">
              <w:rPr>
                <w:rFonts w:ascii="Arial Narrow" w:hAnsi="Arial Narrow"/>
                <w:b/>
                <w:bCs/>
                <w:color w:val="FFFFFF"/>
                <w:sz w:val="22"/>
                <w:szCs w:val="22"/>
                <w:lang w:val="en-US"/>
              </w:rPr>
              <w:t>(September 30, 2011)</w:t>
            </w:r>
          </w:p>
        </w:tc>
        <w:tc>
          <w:tcPr>
            <w:tcW w:w="2409" w:type="dxa"/>
            <w:tcBorders>
              <w:top w:val="single" w:sz="8" w:space="0" w:color="auto"/>
              <w:left w:val="nil"/>
              <w:bottom w:val="single" w:sz="8" w:space="0" w:color="auto"/>
              <w:right w:val="single" w:sz="8" w:space="0" w:color="auto"/>
            </w:tcBorders>
            <w:shd w:val="clear" w:color="auto" w:fill="538DD5"/>
            <w:tcMar>
              <w:top w:w="0" w:type="dxa"/>
              <w:left w:w="108" w:type="dxa"/>
              <w:bottom w:w="0" w:type="dxa"/>
              <w:right w:w="108" w:type="dxa"/>
            </w:tcMar>
            <w:vAlign w:val="bottom"/>
            <w:hideMark/>
          </w:tcPr>
          <w:p w:rsidR="00781690" w:rsidRPr="00781690" w:rsidRDefault="00781690">
            <w:pPr>
              <w:spacing w:line="276" w:lineRule="auto"/>
              <w:jc w:val="center"/>
              <w:rPr>
                <w:rFonts w:ascii="Arial Narrow" w:hAnsi="Arial Narrow"/>
                <w:b/>
                <w:bCs/>
                <w:color w:val="FFFFFF"/>
                <w:sz w:val="22"/>
                <w:szCs w:val="22"/>
                <w:lang w:val="en-US"/>
              </w:rPr>
            </w:pPr>
            <w:r w:rsidRPr="00781690">
              <w:rPr>
                <w:rFonts w:ascii="Arial Narrow" w:hAnsi="Arial Narrow"/>
                <w:b/>
                <w:bCs/>
                <w:color w:val="FFFFFF"/>
                <w:sz w:val="22"/>
                <w:szCs w:val="22"/>
                <w:lang w:val="en-US"/>
              </w:rPr>
              <w:t>Modification 3 (September 26, 2013)</w:t>
            </w:r>
          </w:p>
        </w:tc>
        <w:tc>
          <w:tcPr>
            <w:tcW w:w="1701" w:type="dxa"/>
            <w:tcBorders>
              <w:top w:val="single" w:sz="8" w:space="0" w:color="auto"/>
              <w:left w:val="nil"/>
              <w:bottom w:val="single" w:sz="8" w:space="0" w:color="auto"/>
              <w:right w:val="single" w:sz="8" w:space="0" w:color="auto"/>
            </w:tcBorders>
            <w:shd w:val="clear" w:color="auto" w:fill="538DD5"/>
            <w:tcMar>
              <w:top w:w="0" w:type="dxa"/>
              <w:left w:w="108" w:type="dxa"/>
              <w:bottom w:w="0" w:type="dxa"/>
              <w:right w:w="108" w:type="dxa"/>
            </w:tcMar>
            <w:vAlign w:val="bottom"/>
            <w:hideMark/>
          </w:tcPr>
          <w:p w:rsidR="00781690" w:rsidRPr="00781690" w:rsidRDefault="00781690">
            <w:pPr>
              <w:spacing w:line="276" w:lineRule="auto"/>
              <w:jc w:val="center"/>
              <w:rPr>
                <w:rFonts w:ascii="Arial Narrow" w:hAnsi="Arial Narrow"/>
                <w:b/>
                <w:bCs/>
                <w:color w:val="FFFFFF"/>
                <w:sz w:val="22"/>
                <w:szCs w:val="22"/>
                <w:lang w:val="en-US"/>
              </w:rPr>
            </w:pPr>
            <w:r w:rsidRPr="00781690">
              <w:rPr>
                <w:rFonts w:ascii="Arial Narrow" w:hAnsi="Arial Narrow"/>
                <w:b/>
                <w:bCs/>
                <w:color w:val="FFFFFF"/>
                <w:sz w:val="22"/>
                <w:szCs w:val="22"/>
                <w:lang w:val="en-US"/>
              </w:rPr>
              <w:t>Total</w:t>
            </w:r>
          </w:p>
        </w:tc>
      </w:tr>
      <w:tr w:rsidR="00781690" w:rsidTr="00781690">
        <w:trPr>
          <w:trHeight w:val="300"/>
        </w:trPr>
        <w:tc>
          <w:tcPr>
            <w:tcW w:w="2000" w:type="dxa"/>
            <w:tcBorders>
              <w:top w:val="nil"/>
              <w:left w:val="single" w:sz="8" w:space="0" w:color="auto"/>
              <w:bottom w:val="single" w:sz="8" w:space="0" w:color="auto"/>
              <w:right w:val="single" w:sz="8" w:space="0" w:color="auto"/>
            </w:tcBorders>
            <w:shd w:val="clear" w:color="auto" w:fill="538DD5"/>
            <w:noWrap/>
            <w:tcMar>
              <w:top w:w="0" w:type="dxa"/>
              <w:left w:w="108" w:type="dxa"/>
              <w:bottom w:w="0" w:type="dxa"/>
              <w:right w:w="108" w:type="dxa"/>
            </w:tcMar>
            <w:vAlign w:val="bottom"/>
            <w:hideMark/>
          </w:tcPr>
          <w:p w:rsidR="00781690" w:rsidRPr="00781690" w:rsidRDefault="00781690">
            <w:pPr>
              <w:spacing w:line="276" w:lineRule="auto"/>
              <w:jc w:val="center"/>
              <w:rPr>
                <w:rFonts w:ascii="Arial Narrow" w:hAnsi="Arial Narrow"/>
                <w:b/>
                <w:bCs/>
                <w:color w:val="FFFFFF"/>
                <w:sz w:val="22"/>
                <w:szCs w:val="22"/>
                <w:lang w:val="en-US"/>
              </w:rPr>
            </w:pPr>
            <w:r w:rsidRPr="00781690">
              <w:rPr>
                <w:rFonts w:ascii="Arial Narrow" w:hAnsi="Arial Narrow"/>
                <w:b/>
                <w:bCs/>
                <w:color w:val="FFFFFF"/>
                <w:sz w:val="22"/>
                <w:szCs w:val="22"/>
                <w:lang w:val="en-US"/>
              </w:rPr>
              <w:t>Federal</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1690" w:rsidRPr="00781690" w:rsidRDefault="00781690" w:rsidP="00781690">
            <w:pPr>
              <w:spacing w:line="276" w:lineRule="auto"/>
              <w:jc w:val="right"/>
              <w:rPr>
                <w:rFonts w:ascii="Arial Narrow" w:hAnsi="Arial Narrow"/>
                <w:color w:val="000000"/>
                <w:sz w:val="22"/>
                <w:szCs w:val="22"/>
                <w:lang w:val="en-US"/>
              </w:rPr>
            </w:pPr>
            <w:r w:rsidRPr="00781690">
              <w:rPr>
                <w:rFonts w:ascii="Arial Narrow" w:hAnsi="Arial Narrow"/>
                <w:color w:val="000000"/>
                <w:sz w:val="22"/>
                <w:szCs w:val="22"/>
                <w:lang w:val="en-US"/>
              </w:rPr>
              <w:t>$773,610.00</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1690" w:rsidRPr="00781690" w:rsidRDefault="00781690" w:rsidP="00781690">
            <w:pPr>
              <w:spacing w:line="276" w:lineRule="auto"/>
              <w:jc w:val="right"/>
              <w:rPr>
                <w:rFonts w:ascii="Arial Narrow" w:hAnsi="Arial Narrow"/>
                <w:color w:val="000000"/>
                <w:sz w:val="22"/>
                <w:szCs w:val="22"/>
                <w:lang w:val="en-US"/>
              </w:rPr>
            </w:pPr>
            <w:r w:rsidRPr="00781690">
              <w:rPr>
                <w:rFonts w:ascii="Arial Narrow" w:hAnsi="Arial Narrow"/>
                <w:color w:val="000000"/>
                <w:sz w:val="22"/>
                <w:szCs w:val="22"/>
                <w:lang w:val="en-US"/>
              </w:rPr>
              <w:t>$2,293,755.79</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1690" w:rsidRPr="00781690" w:rsidRDefault="00781690" w:rsidP="00781690">
            <w:pPr>
              <w:spacing w:line="276" w:lineRule="auto"/>
              <w:jc w:val="right"/>
              <w:rPr>
                <w:rFonts w:ascii="Arial Narrow" w:hAnsi="Arial Narrow"/>
                <w:color w:val="000000"/>
                <w:sz w:val="22"/>
                <w:szCs w:val="22"/>
                <w:lang w:val="en-US"/>
              </w:rPr>
            </w:pPr>
            <w:r w:rsidRPr="00781690">
              <w:rPr>
                <w:rFonts w:ascii="Arial Narrow" w:hAnsi="Arial Narrow"/>
                <w:color w:val="000000"/>
                <w:sz w:val="22"/>
                <w:szCs w:val="22"/>
                <w:lang w:val="en-US"/>
              </w:rPr>
              <w:t>$3,067,365.79</w:t>
            </w:r>
          </w:p>
        </w:tc>
      </w:tr>
      <w:tr w:rsidR="00781690" w:rsidTr="00781690">
        <w:trPr>
          <w:trHeight w:val="300"/>
        </w:trPr>
        <w:tc>
          <w:tcPr>
            <w:tcW w:w="2000" w:type="dxa"/>
            <w:tcBorders>
              <w:top w:val="nil"/>
              <w:left w:val="single" w:sz="8" w:space="0" w:color="auto"/>
              <w:bottom w:val="single" w:sz="8" w:space="0" w:color="auto"/>
              <w:right w:val="single" w:sz="8" w:space="0" w:color="auto"/>
            </w:tcBorders>
            <w:shd w:val="clear" w:color="auto" w:fill="538DD5"/>
            <w:noWrap/>
            <w:tcMar>
              <w:top w:w="0" w:type="dxa"/>
              <w:left w:w="108" w:type="dxa"/>
              <w:bottom w:w="0" w:type="dxa"/>
              <w:right w:w="108" w:type="dxa"/>
            </w:tcMar>
            <w:vAlign w:val="bottom"/>
            <w:hideMark/>
          </w:tcPr>
          <w:p w:rsidR="00781690" w:rsidRPr="00781690" w:rsidRDefault="00781690">
            <w:pPr>
              <w:spacing w:line="276" w:lineRule="auto"/>
              <w:jc w:val="center"/>
              <w:rPr>
                <w:rFonts w:ascii="Arial Narrow" w:hAnsi="Arial Narrow"/>
                <w:b/>
                <w:bCs/>
                <w:color w:val="FFFFFF"/>
                <w:sz w:val="22"/>
                <w:szCs w:val="22"/>
                <w:lang w:val="en-US"/>
              </w:rPr>
            </w:pPr>
            <w:r w:rsidRPr="00781690">
              <w:rPr>
                <w:rFonts w:ascii="Arial Narrow" w:hAnsi="Arial Narrow"/>
                <w:b/>
                <w:bCs/>
                <w:color w:val="FFFFFF"/>
                <w:sz w:val="22"/>
                <w:szCs w:val="22"/>
                <w:lang w:val="en-US"/>
              </w:rPr>
              <w:t>Non-Federal</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1690" w:rsidRPr="00781690" w:rsidRDefault="00781690" w:rsidP="00781690">
            <w:pPr>
              <w:spacing w:line="276" w:lineRule="auto"/>
              <w:jc w:val="right"/>
              <w:rPr>
                <w:rFonts w:ascii="Arial Narrow" w:hAnsi="Arial Narrow"/>
                <w:color w:val="000000"/>
                <w:sz w:val="22"/>
                <w:szCs w:val="22"/>
                <w:lang w:val="en-US"/>
              </w:rPr>
            </w:pPr>
            <w:r w:rsidRPr="00781690">
              <w:rPr>
                <w:rFonts w:ascii="Arial Narrow" w:hAnsi="Arial Narrow"/>
                <w:color w:val="000000"/>
                <w:sz w:val="22"/>
                <w:szCs w:val="22"/>
                <w:lang w:val="en-US"/>
              </w:rPr>
              <w:t>$211,855.61</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1690" w:rsidRPr="00781690" w:rsidRDefault="00781690" w:rsidP="00781690">
            <w:pPr>
              <w:spacing w:line="276" w:lineRule="auto"/>
              <w:jc w:val="right"/>
              <w:rPr>
                <w:rFonts w:ascii="Arial Narrow" w:hAnsi="Arial Narrow"/>
                <w:color w:val="000000"/>
                <w:sz w:val="22"/>
                <w:szCs w:val="22"/>
                <w:lang w:val="en-US"/>
              </w:rPr>
            </w:pPr>
            <w:r w:rsidRPr="00781690">
              <w:rPr>
                <w:rFonts w:ascii="Arial Narrow" w:hAnsi="Arial Narrow"/>
                <w:color w:val="000000"/>
                <w:sz w:val="22"/>
                <w:szCs w:val="22"/>
                <w:lang w:val="en-US"/>
              </w:rPr>
              <w:t>$294,000.39</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1690" w:rsidRPr="00781690" w:rsidRDefault="00781690" w:rsidP="00781690">
            <w:pPr>
              <w:spacing w:line="276" w:lineRule="auto"/>
              <w:jc w:val="right"/>
              <w:rPr>
                <w:rFonts w:ascii="Arial Narrow" w:hAnsi="Arial Narrow"/>
                <w:color w:val="000000"/>
                <w:sz w:val="22"/>
                <w:szCs w:val="22"/>
                <w:lang w:val="en-US"/>
              </w:rPr>
            </w:pPr>
            <w:r w:rsidRPr="00781690">
              <w:rPr>
                <w:rFonts w:ascii="Arial Narrow" w:hAnsi="Arial Narrow"/>
                <w:color w:val="000000"/>
                <w:sz w:val="22"/>
                <w:szCs w:val="22"/>
                <w:lang w:val="en-US"/>
              </w:rPr>
              <w:t>$505,856.00</w:t>
            </w:r>
          </w:p>
        </w:tc>
      </w:tr>
      <w:tr w:rsidR="00781690" w:rsidTr="00781690">
        <w:trPr>
          <w:trHeight w:val="300"/>
        </w:trPr>
        <w:tc>
          <w:tcPr>
            <w:tcW w:w="2000" w:type="dxa"/>
            <w:tcBorders>
              <w:top w:val="nil"/>
              <w:left w:val="single" w:sz="8" w:space="0" w:color="auto"/>
              <w:bottom w:val="single" w:sz="8" w:space="0" w:color="auto"/>
              <w:right w:val="single" w:sz="8" w:space="0" w:color="auto"/>
            </w:tcBorders>
            <w:shd w:val="clear" w:color="auto" w:fill="538DD5"/>
            <w:noWrap/>
            <w:tcMar>
              <w:top w:w="0" w:type="dxa"/>
              <w:left w:w="108" w:type="dxa"/>
              <w:bottom w:w="0" w:type="dxa"/>
              <w:right w:w="108" w:type="dxa"/>
            </w:tcMar>
            <w:vAlign w:val="bottom"/>
            <w:hideMark/>
          </w:tcPr>
          <w:p w:rsidR="00781690" w:rsidRPr="00781690" w:rsidRDefault="00781690">
            <w:pPr>
              <w:spacing w:line="276" w:lineRule="auto"/>
              <w:jc w:val="center"/>
              <w:rPr>
                <w:rFonts w:ascii="Arial Narrow" w:hAnsi="Arial Narrow"/>
                <w:b/>
                <w:bCs/>
                <w:color w:val="FFFFFF"/>
                <w:sz w:val="22"/>
                <w:szCs w:val="22"/>
                <w:lang w:val="en-US"/>
              </w:rPr>
            </w:pPr>
            <w:r w:rsidRPr="00781690">
              <w:rPr>
                <w:rFonts w:ascii="Arial Narrow" w:hAnsi="Arial Narrow"/>
                <w:b/>
                <w:bCs/>
                <w:color w:val="FFFFFF"/>
                <w:sz w:val="22"/>
                <w:szCs w:val="22"/>
                <w:lang w:val="en-US"/>
              </w:rPr>
              <w:t>Total</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1690" w:rsidRPr="00781690" w:rsidRDefault="00781690" w:rsidP="00781690">
            <w:pPr>
              <w:spacing w:line="276" w:lineRule="auto"/>
              <w:jc w:val="right"/>
              <w:rPr>
                <w:rFonts w:ascii="Arial Narrow" w:hAnsi="Arial Narrow"/>
                <w:color w:val="000000"/>
                <w:sz w:val="22"/>
                <w:szCs w:val="22"/>
                <w:lang w:val="en-US"/>
              </w:rPr>
            </w:pPr>
            <w:r w:rsidRPr="00781690">
              <w:rPr>
                <w:rFonts w:ascii="Arial Narrow" w:hAnsi="Arial Narrow"/>
                <w:color w:val="000000"/>
                <w:sz w:val="22"/>
                <w:szCs w:val="22"/>
                <w:lang w:val="en-US"/>
              </w:rPr>
              <w:t>$985,465.61</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1690" w:rsidRPr="00781690" w:rsidRDefault="00781690" w:rsidP="00781690">
            <w:pPr>
              <w:spacing w:line="276" w:lineRule="auto"/>
              <w:jc w:val="right"/>
              <w:rPr>
                <w:rFonts w:ascii="Arial Narrow" w:hAnsi="Arial Narrow"/>
                <w:color w:val="000000"/>
                <w:sz w:val="22"/>
                <w:szCs w:val="22"/>
                <w:lang w:val="en-US"/>
              </w:rPr>
            </w:pPr>
            <w:r w:rsidRPr="00781690">
              <w:rPr>
                <w:rFonts w:ascii="Arial Narrow" w:hAnsi="Arial Narrow"/>
                <w:color w:val="000000"/>
                <w:sz w:val="22"/>
                <w:szCs w:val="22"/>
                <w:lang w:val="en-US"/>
              </w:rPr>
              <w:t>$2,587,756.18</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81690" w:rsidRPr="00781690" w:rsidRDefault="00781690" w:rsidP="00781690">
            <w:pPr>
              <w:spacing w:line="276" w:lineRule="auto"/>
              <w:jc w:val="right"/>
              <w:rPr>
                <w:rFonts w:ascii="Arial Narrow" w:hAnsi="Arial Narrow"/>
                <w:color w:val="000000"/>
                <w:sz w:val="22"/>
                <w:szCs w:val="22"/>
                <w:lang w:val="en-US"/>
              </w:rPr>
            </w:pPr>
            <w:r w:rsidRPr="00781690">
              <w:rPr>
                <w:rFonts w:ascii="Arial Narrow" w:hAnsi="Arial Narrow"/>
                <w:color w:val="000000"/>
                <w:sz w:val="22"/>
                <w:szCs w:val="22"/>
                <w:lang w:val="en-US"/>
              </w:rPr>
              <w:t>$3,573,221.79</w:t>
            </w:r>
          </w:p>
        </w:tc>
      </w:tr>
    </w:tbl>
    <w:p w:rsidR="00781690" w:rsidRDefault="00781690" w:rsidP="00781690">
      <w:pPr>
        <w:rPr>
          <w:rFonts w:ascii="Calibri" w:eastAsiaTheme="minorHAnsi" w:hAnsi="Calibri"/>
          <w:color w:val="1F497D"/>
          <w:sz w:val="22"/>
          <w:szCs w:val="22"/>
          <w:lang w:val="es-HN"/>
        </w:rPr>
      </w:pPr>
    </w:p>
    <w:p w:rsidR="00781690" w:rsidRDefault="00781690" w:rsidP="00D416F0">
      <w:pPr>
        <w:pStyle w:val="ListParagraph"/>
        <w:ind w:left="0"/>
        <w:jc w:val="both"/>
        <w:rPr>
          <w:rStyle w:val="hps"/>
          <w:rFonts w:ascii="Arial Narrow" w:hAnsi="Arial Narrow" w:cs="Arial"/>
          <w:color w:val="000000" w:themeColor="text1"/>
        </w:rPr>
      </w:pPr>
    </w:p>
    <w:p w:rsidR="00D416F0" w:rsidRPr="00781690" w:rsidRDefault="00781690" w:rsidP="00781690">
      <w:pPr>
        <w:pStyle w:val="ListParagraph"/>
        <w:numPr>
          <w:ilvl w:val="1"/>
          <w:numId w:val="39"/>
        </w:numPr>
        <w:jc w:val="both"/>
        <w:rPr>
          <w:rStyle w:val="hps"/>
          <w:rFonts w:ascii="Arial Narrow" w:hAnsi="Arial Narrow" w:cs="Arial"/>
          <w:b/>
          <w:color w:val="000000" w:themeColor="text1"/>
          <w:lang w:val="en-US"/>
        </w:rPr>
      </w:pPr>
      <w:r w:rsidRPr="00781690">
        <w:rPr>
          <w:rStyle w:val="hps"/>
          <w:rFonts w:ascii="Arial Narrow" w:eastAsiaTheme="majorEastAsia" w:hAnsi="Arial Narrow"/>
          <w:b/>
          <w:bCs/>
          <w:color w:val="222222"/>
          <w:lang w:val="en-US"/>
        </w:rPr>
        <w:t>Financial Status as of September 30, 2014</w:t>
      </w:r>
      <w:r w:rsidR="00D416F0" w:rsidRPr="00781690">
        <w:rPr>
          <w:rStyle w:val="hps"/>
          <w:rFonts w:ascii="Arial Narrow" w:hAnsi="Arial Narrow" w:cs="Arial"/>
          <w:b/>
          <w:color w:val="000000" w:themeColor="text1"/>
          <w:lang w:val="en-US"/>
        </w:rPr>
        <w:tab/>
      </w:r>
    </w:p>
    <w:p w:rsidR="00D416F0" w:rsidRDefault="00D416F0" w:rsidP="00D416F0">
      <w:pPr>
        <w:pStyle w:val="ListParagraph"/>
        <w:tabs>
          <w:tab w:val="left" w:pos="5197"/>
        </w:tabs>
        <w:ind w:left="0"/>
        <w:jc w:val="both"/>
        <w:rPr>
          <w:rStyle w:val="hps"/>
          <w:rFonts w:ascii="Arial Narrow" w:hAnsi="Arial Narrow" w:cs="Arial"/>
          <w:b/>
          <w:color w:val="000000" w:themeColor="text1"/>
          <w:lang w:val="en-US"/>
        </w:rPr>
      </w:pPr>
    </w:p>
    <w:p w:rsidR="00781690" w:rsidRPr="00056AF7" w:rsidRDefault="00781690" w:rsidP="00056AF7">
      <w:pPr>
        <w:jc w:val="both"/>
        <w:rPr>
          <w:rStyle w:val="hps"/>
          <w:rFonts w:ascii="Calibri" w:hAnsi="Calibri"/>
          <w:lang w:val="en-US"/>
        </w:rPr>
      </w:pPr>
    </w:p>
    <w:tbl>
      <w:tblPr>
        <w:tblW w:w="10206" w:type="dxa"/>
        <w:tblCellMar>
          <w:left w:w="0" w:type="dxa"/>
          <w:right w:w="0" w:type="dxa"/>
        </w:tblCellMar>
        <w:tblLook w:val="04A0" w:firstRow="1" w:lastRow="0" w:firstColumn="1" w:lastColumn="0" w:noHBand="0" w:noVBand="1"/>
      </w:tblPr>
      <w:tblGrid>
        <w:gridCol w:w="5173"/>
        <w:gridCol w:w="1701"/>
        <w:gridCol w:w="1843"/>
        <w:gridCol w:w="1489"/>
      </w:tblGrid>
      <w:tr w:rsidR="00781690" w:rsidTr="00781690">
        <w:trPr>
          <w:trHeight w:val="315"/>
        </w:trPr>
        <w:tc>
          <w:tcPr>
            <w:tcW w:w="5173" w:type="dxa"/>
            <w:tcMar>
              <w:top w:w="0" w:type="dxa"/>
              <w:left w:w="70" w:type="dxa"/>
              <w:bottom w:w="0" w:type="dxa"/>
              <w:right w:w="70" w:type="dxa"/>
            </w:tcMar>
            <w:vAlign w:val="bottom"/>
            <w:hideMark/>
          </w:tcPr>
          <w:p w:rsidR="00781690" w:rsidRDefault="00781690">
            <w:pPr>
              <w:jc w:val="right"/>
              <w:rPr>
                <w:rFonts w:ascii="Arial Narrow" w:eastAsiaTheme="majorEastAsia" w:hAnsi="Arial Narrow"/>
                <w:b/>
                <w:bCs/>
                <w:lang w:val="es-HN"/>
              </w:rPr>
            </w:pPr>
            <w:r>
              <w:rPr>
                <w:rFonts w:ascii="Arial Narrow" w:hAnsi="Arial Narrow"/>
                <w:b/>
                <w:bCs/>
                <w:sz w:val="22"/>
                <w:szCs w:val="22"/>
              </w:rPr>
              <w:t>Award</w:t>
            </w:r>
          </w:p>
        </w:tc>
        <w:tc>
          <w:tcPr>
            <w:tcW w:w="1701" w:type="dxa"/>
            <w:tcBorders>
              <w:top w:val="single" w:sz="8" w:space="0" w:color="auto"/>
              <w:left w:val="single" w:sz="8" w:space="0" w:color="auto"/>
              <w:bottom w:val="single" w:sz="8" w:space="0" w:color="auto"/>
              <w:right w:val="single" w:sz="8" w:space="0" w:color="auto"/>
            </w:tcBorders>
            <w:shd w:val="clear" w:color="auto" w:fill="538DD5"/>
            <w:tcMar>
              <w:top w:w="0" w:type="dxa"/>
              <w:left w:w="70" w:type="dxa"/>
              <w:bottom w:w="0" w:type="dxa"/>
              <w:right w:w="70" w:type="dxa"/>
            </w:tcMar>
            <w:vAlign w:val="bottom"/>
            <w:hideMark/>
          </w:tcPr>
          <w:p w:rsidR="00781690" w:rsidRDefault="00781690">
            <w:pPr>
              <w:jc w:val="center"/>
              <w:rPr>
                <w:rFonts w:ascii="Arial Narrow" w:hAnsi="Arial Narrow"/>
                <w:b/>
                <w:bCs/>
                <w:color w:val="FFFFFF"/>
                <w:sz w:val="22"/>
                <w:szCs w:val="22"/>
              </w:rPr>
            </w:pPr>
            <w:r>
              <w:rPr>
                <w:rFonts w:ascii="Arial Narrow" w:hAnsi="Arial Narrow"/>
                <w:b/>
                <w:bCs/>
                <w:color w:val="FFFFFF"/>
                <w:sz w:val="22"/>
                <w:szCs w:val="22"/>
              </w:rPr>
              <w:t>00051471</w:t>
            </w:r>
          </w:p>
        </w:tc>
        <w:tc>
          <w:tcPr>
            <w:tcW w:w="1843" w:type="dxa"/>
            <w:tcBorders>
              <w:top w:val="single" w:sz="8" w:space="0" w:color="auto"/>
              <w:left w:val="nil"/>
              <w:bottom w:val="single" w:sz="8" w:space="0" w:color="auto"/>
              <w:right w:val="single" w:sz="8" w:space="0" w:color="auto"/>
            </w:tcBorders>
            <w:shd w:val="clear" w:color="auto" w:fill="538DD5"/>
            <w:tcMar>
              <w:top w:w="0" w:type="dxa"/>
              <w:left w:w="70" w:type="dxa"/>
              <w:bottom w:w="0" w:type="dxa"/>
              <w:right w:w="70" w:type="dxa"/>
            </w:tcMar>
            <w:vAlign w:val="bottom"/>
            <w:hideMark/>
          </w:tcPr>
          <w:p w:rsidR="00781690" w:rsidRDefault="00781690">
            <w:pPr>
              <w:jc w:val="center"/>
              <w:rPr>
                <w:rFonts w:ascii="Arial Narrow" w:hAnsi="Arial Narrow"/>
                <w:b/>
                <w:bCs/>
                <w:color w:val="FFFFFF"/>
                <w:sz w:val="22"/>
                <w:szCs w:val="22"/>
              </w:rPr>
            </w:pPr>
            <w:r>
              <w:rPr>
                <w:rFonts w:ascii="Arial Narrow" w:hAnsi="Arial Narrow"/>
                <w:b/>
                <w:bCs/>
                <w:color w:val="FFFFFF"/>
                <w:sz w:val="22"/>
                <w:szCs w:val="22"/>
              </w:rPr>
              <w:t>00069551</w:t>
            </w:r>
          </w:p>
        </w:tc>
        <w:tc>
          <w:tcPr>
            <w:tcW w:w="1489" w:type="dxa"/>
            <w:tcMar>
              <w:top w:w="0" w:type="dxa"/>
              <w:left w:w="70" w:type="dxa"/>
              <w:bottom w:w="0" w:type="dxa"/>
              <w:right w:w="70" w:type="dxa"/>
            </w:tcMar>
            <w:vAlign w:val="bottom"/>
            <w:hideMark/>
          </w:tcPr>
          <w:p w:rsidR="00781690" w:rsidRDefault="00781690">
            <w:pPr>
              <w:rPr>
                <w:rFonts w:ascii="Arial Narrow" w:hAnsi="Arial Narrow"/>
                <w:b/>
                <w:bCs/>
                <w:color w:val="FFFFFF"/>
                <w:sz w:val="22"/>
                <w:szCs w:val="22"/>
              </w:rPr>
            </w:pPr>
          </w:p>
        </w:tc>
      </w:tr>
      <w:tr w:rsidR="00781690" w:rsidTr="00781690">
        <w:trPr>
          <w:trHeight w:val="330"/>
        </w:trPr>
        <w:tc>
          <w:tcPr>
            <w:tcW w:w="5173" w:type="dxa"/>
            <w:tcMar>
              <w:top w:w="0" w:type="dxa"/>
              <w:left w:w="70" w:type="dxa"/>
              <w:bottom w:w="0" w:type="dxa"/>
              <w:right w:w="70" w:type="dxa"/>
            </w:tcMar>
            <w:vAlign w:val="bottom"/>
            <w:hideMark/>
          </w:tcPr>
          <w:p w:rsidR="00781690" w:rsidRDefault="00781690">
            <w:pPr>
              <w:jc w:val="right"/>
              <w:rPr>
                <w:rFonts w:ascii="Arial Narrow" w:eastAsiaTheme="minorHAnsi" w:hAnsi="Arial Narrow"/>
                <w:b/>
                <w:bCs/>
                <w:sz w:val="22"/>
                <w:szCs w:val="22"/>
              </w:rPr>
            </w:pPr>
            <w:r>
              <w:rPr>
                <w:rFonts w:ascii="Arial Narrow" w:hAnsi="Arial Narrow"/>
                <w:b/>
                <w:bCs/>
                <w:sz w:val="22"/>
                <w:szCs w:val="22"/>
              </w:rPr>
              <w:t>Output</w:t>
            </w:r>
          </w:p>
        </w:tc>
        <w:tc>
          <w:tcPr>
            <w:tcW w:w="1701" w:type="dxa"/>
            <w:tcBorders>
              <w:top w:val="nil"/>
              <w:left w:val="single" w:sz="8" w:space="0" w:color="auto"/>
              <w:bottom w:val="nil"/>
              <w:right w:val="single" w:sz="8" w:space="0" w:color="auto"/>
            </w:tcBorders>
            <w:shd w:val="clear" w:color="auto" w:fill="538DD5"/>
            <w:tcMar>
              <w:top w:w="0" w:type="dxa"/>
              <w:left w:w="70" w:type="dxa"/>
              <w:bottom w:w="0" w:type="dxa"/>
              <w:right w:w="70" w:type="dxa"/>
            </w:tcMar>
            <w:vAlign w:val="bottom"/>
            <w:hideMark/>
          </w:tcPr>
          <w:p w:rsidR="00781690" w:rsidRDefault="00781690">
            <w:pPr>
              <w:jc w:val="center"/>
              <w:rPr>
                <w:rFonts w:ascii="Arial Narrow" w:hAnsi="Arial Narrow"/>
                <w:b/>
                <w:bCs/>
                <w:color w:val="FFFFFF"/>
                <w:sz w:val="22"/>
                <w:szCs w:val="22"/>
              </w:rPr>
            </w:pPr>
            <w:r>
              <w:rPr>
                <w:rFonts w:ascii="Arial Narrow" w:hAnsi="Arial Narrow"/>
                <w:b/>
                <w:bCs/>
                <w:color w:val="FFFFFF"/>
                <w:sz w:val="22"/>
                <w:szCs w:val="22"/>
              </w:rPr>
              <w:t>00069443</w:t>
            </w:r>
          </w:p>
        </w:tc>
        <w:tc>
          <w:tcPr>
            <w:tcW w:w="1843" w:type="dxa"/>
            <w:tcBorders>
              <w:top w:val="nil"/>
              <w:left w:val="nil"/>
              <w:bottom w:val="nil"/>
              <w:right w:val="single" w:sz="8" w:space="0" w:color="auto"/>
            </w:tcBorders>
            <w:shd w:val="clear" w:color="auto" w:fill="538DD5"/>
            <w:tcMar>
              <w:top w:w="0" w:type="dxa"/>
              <w:left w:w="70" w:type="dxa"/>
              <w:bottom w:w="0" w:type="dxa"/>
              <w:right w:w="70" w:type="dxa"/>
            </w:tcMar>
            <w:vAlign w:val="bottom"/>
            <w:hideMark/>
          </w:tcPr>
          <w:p w:rsidR="00781690" w:rsidRDefault="00781690">
            <w:pPr>
              <w:jc w:val="center"/>
              <w:rPr>
                <w:rFonts w:ascii="Arial Narrow" w:hAnsi="Arial Narrow"/>
                <w:b/>
                <w:bCs/>
                <w:color w:val="FFFFFF"/>
                <w:sz w:val="22"/>
                <w:szCs w:val="22"/>
              </w:rPr>
            </w:pPr>
            <w:r>
              <w:rPr>
                <w:rFonts w:ascii="Arial Narrow" w:hAnsi="Arial Narrow"/>
                <w:b/>
                <w:bCs/>
                <w:color w:val="FFFFFF"/>
                <w:sz w:val="22"/>
                <w:szCs w:val="22"/>
              </w:rPr>
              <w:t>00084068</w:t>
            </w:r>
          </w:p>
        </w:tc>
        <w:tc>
          <w:tcPr>
            <w:tcW w:w="1489" w:type="dxa"/>
            <w:tcMar>
              <w:top w:w="0" w:type="dxa"/>
              <w:left w:w="70" w:type="dxa"/>
              <w:bottom w:w="0" w:type="dxa"/>
              <w:right w:w="70" w:type="dxa"/>
            </w:tcMar>
            <w:vAlign w:val="bottom"/>
            <w:hideMark/>
          </w:tcPr>
          <w:p w:rsidR="00781690" w:rsidRDefault="00781690">
            <w:pPr>
              <w:rPr>
                <w:rFonts w:ascii="Arial Narrow" w:hAnsi="Arial Narrow"/>
                <w:b/>
                <w:bCs/>
                <w:color w:val="FFFFFF"/>
                <w:sz w:val="22"/>
                <w:szCs w:val="22"/>
              </w:rPr>
            </w:pPr>
          </w:p>
        </w:tc>
      </w:tr>
      <w:tr w:rsidR="00781690" w:rsidTr="00781690">
        <w:trPr>
          <w:trHeight w:val="330"/>
        </w:trPr>
        <w:tc>
          <w:tcPr>
            <w:tcW w:w="5173" w:type="dxa"/>
            <w:tcMar>
              <w:top w:w="0" w:type="dxa"/>
              <w:left w:w="70" w:type="dxa"/>
              <w:bottom w:w="0" w:type="dxa"/>
              <w:right w:w="70" w:type="dxa"/>
            </w:tcMar>
            <w:vAlign w:val="bottom"/>
            <w:hideMark/>
          </w:tcPr>
          <w:p w:rsidR="00781690" w:rsidRDefault="00781690">
            <w:pPr>
              <w:jc w:val="right"/>
              <w:rPr>
                <w:rFonts w:ascii="Arial Narrow" w:eastAsiaTheme="minorHAnsi" w:hAnsi="Arial Narrow"/>
                <w:b/>
                <w:bCs/>
                <w:sz w:val="22"/>
                <w:szCs w:val="22"/>
              </w:rPr>
            </w:pPr>
            <w:r>
              <w:rPr>
                <w:rFonts w:ascii="Arial Narrow" w:hAnsi="Arial Narrow"/>
                <w:b/>
                <w:bCs/>
                <w:sz w:val="22"/>
                <w:szCs w:val="22"/>
              </w:rPr>
              <w:t>Component</w:t>
            </w:r>
          </w:p>
        </w:tc>
        <w:tc>
          <w:tcPr>
            <w:tcW w:w="1701" w:type="dxa"/>
            <w:tcBorders>
              <w:top w:val="single" w:sz="8" w:space="0" w:color="auto"/>
              <w:left w:val="single" w:sz="8" w:space="0" w:color="auto"/>
              <w:bottom w:val="single" w:sz="8" w:space="0" w:color="auto"/>
              <w:right w:val="single" w:sz="8" w:space="0" w:color="auto"/>
            </w:tcBorders>
            <w:shd w:val="clear" w:color="auto" w:fill="538DD5"/>
            <w:tcMar>
              <w:top w:w="0" w:type="dxa"/>
              <w:left w:w="70" w:type="dxa"/>
              <w:bottom w:w="0" w:type="dxa"/>
              <w:right w:w="70" w:type="dxa"/>
            </w:tcMar>
            <w:vAlign w:val="bottom"/>
            <w:hideMark/>
          </w:tcPr>
          <w:p w:rsidR="00781690" w:rsidRDefault="00781690">
            <w:pPr>
              <w:jc w:val="center"/>
              <w:rPr>
                <w:rFonts w:ascii="Arial Narrow" w:hAnsi="Arial Narrow"/>
                <w:b/>
                <w:bCs/>
                <w:color w:val="FFFFFF"/>
                <w:sz w:val="22"/>
                <w:szCs w:val="22"/>
              </w:rPr>
            </w:pPr>
            <w:r>
              <w:rPr>
                <w:rFonts w:ascii="Arial Narrow" w:hAnsi="Arial Narrow"/>
                <w:b/>
                <w:bCs/>
                <w:color w:val="FFFFFF"/>
                <w:sz w:val="22"/>
                <w:szCs w:val="22"/>
              </w:rPr>
              <w:t>3</w:t>
            </w:r>
          </w:p>
        </w:tc>
        <w:tc>
          <w:tcPr>
            <w:tcW w:w="1843" w:type="dxa"/>
            <w:tcBorders>
              <w:top w:val="single" w:sz="8" w:space="0" w:color="auto"/>
              <w:left w:val="nil"/>
              <w:bottom w:val="single" w:sz="8" w:space="0" w:color="auto"/>
              <w:right w:val="single" w:sz="8" w:space="0" w:color="auto"/>
            </w:tcBorders>
            <w:shd w:val="clear" w:color="auto" w:fill="538DD5"/>
            <w:tcMar>
              <w:top w:w="0" w:type="dxa"/>
              <w:left w:w="70" w:type="dxa"/>
              <w:bottom w:w="0" w:type="dxa"/>
              <w:right w:w="70" w:type="dxa"/>
            </w:tcMar>
            <w:vAlign w:val="bottom"/>
            <w:hideMark/>
          </w:tcPr>
          <w:p w:rsidR="00781690" w:rsidRDefault="00781690">
            <w:pPr>
              <w:jc w:val="center"/>
              <w:rPr>
                <w:rFonts w:ascii="Arial Narrow" w:hAnsi="Arial Narrow"/>
                <w:b/>
                <w:bCs/>
                <w:color w:val="FFFFFF"/>
                <w:sz w:val="22"/>
                <w:szCs w:val="22"/>
              </w:rPr>
            </w:pPr>
            <w:r>
              <w:rPr>
                <w:rFonts w:ascii="Arial Narrow" w:hAnsi="Arial Narrow"/>
                <w:b/>
                <w:bCs/>
                <w:color w:val="FFFFFF"/>
                <w:sz w:val="22"/>
                <w:szCs w:val="22"/>
              </w:rPr>
              <w:t>3</w:t>
            </w:r>
          </w:p>
        </w:tc>
        <w:tc>
          <w:tcPr>
            <w:tcW w:w="1489" w:type="dxa"/>
            <w:tcMar>
              <w:top w:w="0" w:type="dxa"/>
              <w:left w:w="70" w:type="dxa"/>
              <w:bottom w:w="0" w:type="dxa"/>
              <w:right w:w="70" w:type="dxa"/>
            </w:tcMar>
            <w:vAlign w:val="bottom"/>
            <w:hideMark/>
          </w:tcPr>
          <w:p w:rsidR="00781690" w:rsidRDefault="00781690">
            <w:pPr>
              <w:rPr>
                <w:rFonts w:ascii="Arial Narrow" w:hAnsi="Arial Narrow"/>
                <w:b/>
                <w:bCs/>
                <w:color w:val="FFFFFF"/>
                <w:sz w:val="22"/>
                <w:szCs w:val="22"/>
              </w:rPr>
            </w:pPr>
          </w:p>
        </w:tc>
      </w:tr>
      <w:tr w:rsidR="00781690" w:rsidTr="00781690">
        <w:trPr>
          <w:trHeight w:val="945"/>
        </w:trPr>
        <w:tc>
          <w:tcPr>
            <w:tcW w:w="5173" w:type="dxa"/>
            <w:tcBorders>
              <w:top w:val="single" w:sz="8" w:space="0" w:color="auto"/>
              <w:left w:val="single" w:sz="8" w:space="0" w:color="auto"/>
              <w:bottom w:val="single" w:sz="8" w:space="0" w:color="auto"/>
              <w:right w:val="single" w:sz="8" w:space="0" w:color="auto"/>
            </w:tcBorders>
            <w:shd w:val="clear" w:color="auto" w:fill="538DD5"/>
            <w:tcMar>
              <w:top w:w="0" w:type="dxa"/>
              <w:left w:w="70" w:type="dxa"/>
              <w:bottom w:w="0" w:type="dxa"/>
              <w:right w:w="70" w:type="dxa"/>
            </w:tcMar>
            <w:vAlign w:val="bottom"/>
            <w:hideMark/>
          </w:tcPr>
          <w:p w:rsidR="00781690" w:rsidRDefault="00781690">
            <w:pPr>
              <w:rPr>
                <w:rFonts w:ascii="Arial Narrow" w:eastAsiaTheme="minorHAnsi" w:hAnsi="Arial Narrow"/>
                <w:b/>
                <w:bCs/>
                <w:color w:val="FFFFFF"/>
                <w:sz w:val="22"/>
                <w:szCs w:val="22"/>
              </w:rPr>
            </w:pPr>
            <w:r>
              <w:rPr>
                <w:rFonts w:ascii="Arial Narrow" w:hAnsi="Arial Narrow"/>
                <w:b/>
                <w:bCs/>
                <w:color w:val="FFFFFF"/>
                <w:sz w:val="22"/>
                <w:szCs w:val="22"/>
              </w:rPr>
              <w:t>Name:</w:t>
            </w:r>
          </w:p>
        </w:tc>
        <w:tc>
          <w:tcPr>
            <w:tcW w:w="1701" w:type="dxa"/>
            <w:tcBorders>
              <w:top w:val="nil"/>
              <w:left w:val="nil"/>
              <w:bottom w:val="single" w:sz="8" w:space="0" w:color="auto"/>
              <w:right w:val="single" w:sz="8" w:space="0" w:color="auto"/>
            </w:tcBorders>
            <w:shd w:val="clear" w:color="auto" w:fill="538DD5"/>
            <w:tcMar>
              <w:top w:w="0" w:type="dxa"/>
              <w:left w:w="70" w:type="dxa"/>
              <w:bottom w:w="0" w:type="dxa"/>
              <w:right w:w="70" w:type="dxa"/>
            </w:tcMar>
            <w:vAlign w:val="bottom"/>
            <w:hideMark/>
          </w:tcPr>
          <w:p w:rsidR="00781690" w:rsidRDefault="00781690">
            <w:pPr>
              <w:jc w:val="center"/>
              <w:rPr>
                <w:rFonts w:ascii="Arial Narrow" w:hAnsi="Arial Narrow"/>
                <w:b/>
                <w:bCs/>
                <w:color w:val="FFFFFF"/>
                <w:sz w:val="22"/>
                <w:szCs w:val="22"/>
                <w:lang w:val="en-US"/>
              </w:rPr>
            </w:pPr>
            <w:r>
              <w:rPr>
                <w:rFonts w:ascii="Arial Narrow" w:hAnsi="Arial Narrow"/>
                <w:b/>
                <w:bCs/>
                <w:color w:val="FFFFFF"/>
                <w:sz w:val="22"/>
                <w:szCs w:val="22"/>
                <w:lang w:val="en-US"/>
              </w:rPr>
              <w:t>Citizen Security and Coexistence (Initial)</w:t>
            </w:r>
          </w:p>
        </w:tc>
        <w:tc>
          <w:tcPr>
            <w:tcW w:w="1843" w:type="dxa"/>
            <w:tcBorders>
              <w:top w:val="nil"/>
              <w:left w:val="nil"/>
              <w:bottom w:val="single" w:sz="8" w:space="0" w:color="auto"/>
              <w:right w:val="single" w:sz="8" w:space="0" w:color="auto"/>
            </w:tcBorders>
            <w:shd w:val="clear" w:color="auto" w:fill="538DD5"/>
            <w:tcMar>
              <w:top w:w="0" w:type="dxa"/>
              <w:left w:w="70" w:type="dxa"/>
              <w:bottom w:w="0" w:type="dxa"/>
              <w:right w:w="70" w:type="dxa"/>
            </w:tcMar>
            <w:vAlign w:val="bottom"/>
            <w:hideMark/>
          </w:tcPr>
          <w:p w:rsidR="00781690" w:rsidRDefault="00781690">
            <w:pPr>
              <w:jc w:val="center"/>
              <w:rPr>
                <w:rFonts w:ascii="Arial Narrow" w:hAnsi="Arial Narrow"/>
                <w:b/>
                <w:bCs/>
                <w:color w:val="FFFFFF"/>
                <w:sz w:val="22"/>
                <w:szCs w:val="22"/>
                <w:lang w:val="en-US"/>
              </w:rPr>
            </w:pPr>
            <w:r>
              <w:rPr>
                <w:rFonts w:ascii="Arial Narrow" w:hAnsi="Arial Narrow"/>
                <w:b/>
                <w:bCs/>
                <w:color w:val="FFFFFF"/>
                <w:sz w:val="22"/>
                <w:szCs w:val="22"/>
                <w:lang w:val="en-US"/>
              </w:rPr>
              <w:t>Citizen Security and Coexistence (Modification 4)</w:t>
            </w:r>
          </w:p>
        </w:tc>
        <w:tc>
          <w:tcPr>
            <w:tcW w:w="1489" w:type="dxa"/>
            <w:tcBorders>
              <w:top w:val="single" w:sz="8" w:space="0" w:color="auto"/>
              <w:left w:val="nil"/>
              <w:bottom w:val="single" w:sz="8" w:space="0" w:color="auto"/>
              <w:right w:val="single" w:sz="8" w:space="0" w:color="auto"/>
            </w:tcBorders>
            <w:shd w:val="clear" w:color="auto" w:fill="538DD5"/>
            <w:tcMar>
              <w:top w:w="0" w:type="dxa"/>
              <w:left w:w="70" w:type="dxa"/>
              <w:bottom w:w="0" w:type="dxa"/>
              <w:right w:w="70" w:type="dxa"/>
            </w:tcMar>
            <w:vAlign w:val="bottom"/>
            <w:hideMark/>
          </w:tcPr>
          <w:p w:rsidR="00781690" w:rsidRDefault="00781690">
            <w:pPr>
              <w:jc w:val="center"/>
              <w:rPr>
                <w:rFonts w:ascii="Arial Narrow" w:hAnsi="Arial Narrow"/>
                <w:b/>
                <w:bCs/>
                <w:color w:val="FFFFFF"/>
                <w:sz w:val="22"/>
                <w:szCs w:val="22"/>
                <w:lang w:val="es-HN"/>
              </w:rPr>
            </w:pPr>
            <w:r>
              <w:rPr>
                <w:rFonts w:ascii="Arial Narrow" w:hAnsi="Arial Narrow"/>
                <w:b/>
                <w:bCs/>
                <w:color w:val="FFFFFF"/>
                <w:sz w:val="22"/>
                <w:szCs w:val="22"/>
              </w:rPr>
              <w:t>Total Component 3</w:t>
            </w:r>
          </w:p>
        </w:tc>
      </w:tr>
      <w:tr w:rsidR="00781690" w:rsidTr="00781690">
        <w:trPr>
          <w:trHeight w:val="300"/>
        </w:trPr>
        <w:tc>
          <w:tcPr>
            <w:tcW w:w="517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rPr>
            </w:pPr>
            <w:r>
              <w:rPr>
                <w:rFonts w:ascii="Arial Narrow" w:hAnsi="Arial Narrow"/>
                <w:sz w:val="22"/>
                <w:szCs w:val="22"/>
              </w:rPr>
              <w:t xml:space="preserve">  Federal Cash  </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rPr>
            </w:pPr>
            <w:r>
              <w:rPr>
                <w:rFonts w:ascii="Arial Narrow" w:hAnsi="Arial Narrow"/>
                <w:sz w:val="22"/>
                <w:szCs w:val="22"/>
              </w:rPr>
              <w:t> </w:t>
            </w:r>
          </w:p>
        </w:tc>
        <w:tc>
          <w:tcPr>
            <w:tcW w:w="184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rPr>
            </w:pPr>
            <w:r>
              <w:rPr>
                <w:rFonts w:ascii="Arial Narrow" w:hAnsi="Arial Narrow"/>
                <w:sz w:val="22"/>
                <w:szCs w:val="22"/>
              </w:rPr>
              <w:t> </w:t>
            </w:r>
          </w:p>
        </w:tc>
        <w:tc>
          <w:tcPr>
            <w:tcW w:w="1489"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rPr>
            </w:pPr>
            <w:r>
              <w:rPr>
                <w:rFonts w:ascii="Arial Narrow" w:hAnsi="Arial Narrow"/>
                <w:sz w:val="22"/>
                <w:szCs w:val="22"/>
              </w:rPr>
              <w:t> </w:t>
            </w:r>
          </w:p>
        </w:tc>
      </w:tr>
      <w:tr w:rsidR="00781690" w:rsidTr="00781690">
        <w:trPr>
          <w:trHeight w:val="300"/>
        </w:trPr>
        <w:tc>
          <w:tcPr>
            <w:tcW w:w="517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rPr>
            </w:pPr>
            <w:r>
              <w:rPr>
                <w:rFonts w:ascii="Arial Narrow" w:hAnsi="Arial Narrow"/>
                <w:sz w:val="22"/>
                <w:szCs w:val="22"/>
              </w:rPr>
              <w:t xml:space="preserve">      a.  Cash Receipts </w:t>
            </w:r>
          </w:p>
        </w:tc>
        <w:tc>
          <w:tcPr>
            <w:tcW w:w="170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rPr>
            </w:pPr>
            <w:r>
              <w:rPr>
                <w:rFonts w:ascii="Arial Narrow" w:hAnsi="Arial Narrow"/>
                <w:sz w:val="22"/>
                <w:szCs w:val="22"/>
              </w:rPr>
              <w:t>$773,610.00</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rPr>
            </w:pPr>
            <w:r>
              <w:rPr>
                <w:rFonts w:ascii="Arial Narrow" w:hAnsi="Arial Narrow"/>
                <w:sz w:val="22"/>
                <w:szCs w:val="22"/>
              </w:rPr>
              <w:t>$2293,755.79</w:t>
            </w:r>
          </w:p>
        </w:tc>
        <w:tc>
          <w:tcPr>
            <w:tcW w:w="148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rPr>
            </w:pPr>
            <w:r>
              <w:rPr>
                <w:rFonts w:ascii="Arial Narrow" w:hAnsi="Arial Narrow"/>
                <w:sz w:val="22"/>
                <w:szCs w:val="22"/>
              </w:rPr>
              <w:t>$3067,365.79</w:t>
            </w:r>
          </w:p>
        </w:tc>
      </w:tr>
      <w:tr w:rsidR="00781690" w:rsidTr="00781690">
        <w:trPr>
          <w:trHeight w:val="300"/>
        </w:trPr>
        <w:tc>
          <w:tcPr>
            <w:tcW w:w="517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rPr>
            </w:pPr>
            <w:r>
              <w:rPr>
                <w:rFonts w:ascii="Arial Narrow" w:hAnsi="Arial Narrow"/>
                <w:sz w:val="22"/>
                <w:szCs w:val="22"/>
              </w:rPr>
              <w:t>      b.  Cash Disbursements</w:t>
            </w:r>
          </w:p>
        </w:tc>
        <w:tc>
          <w:tcPr>
            <w:tcW w:w="170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rPr>
            </w:pPr>
            <w:r>
              <w:rPr>
                <w:rFonts w:ascii="Arial Narrow" w:hAnsi="Arial Narrow"/>
                <w:sz w:val="22"/>
                <w:szCs w:val="22"/>
              </w:rPr>
              <w:t>$772,828.85</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rPr>
            </w:pPr>
            <w:r>
              <w:rPr>
                <w:rFonts w:ascii="Arial Narrow" w:hAnsi="Arial Narrow"/>
                <w:sz w:val="22"/>
                <w:szCs w:val="22"/>
              </w:rPr>
              <w:t>$1024,325.73</w:t>
            </w:r>
          </w:p>
        </w:tc>
        <w:tc>
          <w:tcPr>
            <w:tcW w:w="148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rPr>
            </w:pPr>
            <w:r>
              <w:rPr>
                <w:rFonts w:ascii="Arial Narrow" w:hAnsi="Arial Narrow"/>
                <w:sz w:val="22"/>
                <w:szCs w:val="22"/>
              </w:rPr>
              <w:t>$1797,154.58</w:t>
            </w:r>
          </w:p>
        </w:tc>
      </w:tr>
      <w:tr w:rsidR="00781690" w:rsidTr="00781690">
        <w:trPr>
          <w:trHeight w:val="300"/>
        </w:trPr>
        <w:tc>
          <w:tcPr>
            <w:tcW w:w="517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lang w:val="en-US"/>
              </w:rPr>
            </w:pPr>
            <w:r>
              <w:rPr>
                <w:rFonts w:ascii="Arial Narrow" w:hAnsi="Arial Narrow"/>
                <w:sz w:val="22"/>
                <w:szCs w:val="22"/>
                <w:lang w:val="en-US"/>
              </w:rPr>
              <w:t>      c.  Cash on Hand (line a minus b)</w:t>
            </w:r>
          </w:p>
        </w:tc>
        <w:tc>
          <w:tcPr>
            <w:tcW w:w="170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lang w:val="es-HN"/>
              </w:rPr>
            </w:pPr>
            <w:r>
              <w:rPr>
                <w:rFonts w:ascii="Arial Narrow" w:hAnsi="Arial Narrow"/>
                <w:sz w:val="22"/>
                <w:szCs w:val="22"/>
              </w:rPr>
              <w:t>$781.15</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rPr>
            </w:pPr>
            <w:r>
              <w:rPr>
                <w:rFonts w:ascii="Arial Narrow" w:hAnsi="Arial Narrow"/>
                <w:sz w:val="22"/>
                <w:szCs w:val="22"/>
              </w:rPr>
              <w:t>$1269,430.06</w:t>
            </w:r>
          </w:p>
        </w:tc>
        <w:tc>
          <w:tcPr>
            <w:tcW w:w="148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rPr>
            </w:pPr>
            <w:r>
              <w:rPr>
                <w:rFonts w:ascii="Arial Narrow" w:hAnsi="Arial Narrow"/>
                <w:sz w:val="22"/>
                <w:szCs w:val="22"/>
              </w:rPr>
              <w:t>$1270,211.21</w:t>
            </w:r>
          </w:p>
        </w:tc>
      </w:tr>
      <w:tr w:rsidR="00781690" w:rsidTr="00781690">
        <w:trPr>
          <w:trHeight w:val="300"/>
        </w:trPr>
        <w:tc>
          <w:tcPr>
            <w:tcW w:w="517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lang w:val="en-US"/>
              </w:rPr>
            </w:pPr>
            <w:r>
              <w:rPr>
                <w:rFonts w:ascii="Arial Narrow" w:hAnsi="Arial Narrow"/>
                <w:sz w:val="22"/>
                <w:szCs w:val="22"/>
                <w:lang w:val="en-US"/>
              </w:rPr>
              <w:t xml:space="preserve">  Federal Expenditures and Unobligated Balance: </w:t>
            </w:r>
          </w:p>
        </w:tc>
        <w:tc>
          <w:tcPr>
            <w:tcW w:w="170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rPr>
                <w:rFonts w:ascii="Arial Narrow" w:hAnsi="Arial Narrow"/>
                <w:sz w:val="22"/>
                <w:szCs w:val="22"/>
                <w:lang w:val="en-US"/>
              </w:rPr>
            </w:pPr>
            <w:r>
              <w:rPr>
                <w:rFonts w:ascii="Arial Narrow" w:hAnsi="Arial Narrow"/>
                <w:sz w:val="22"/>
                <w:szCs w:val="22"/>
                <w:lang w:val="en-US"/>
              </w:rPr>
              <w:t> </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rPr>
                <w:rFonts w:ascii="Arial Narrow" w:hAnsi="Arial Narrow"/>
                <w:sz w:val="22"/>
                <w:szCs w:val="22"/>
                <w:lang w:val="en-US"/>
              </w:rPr>
            </w:pPr>
            <w:r>
              <w:rPr>
                <w:rFonts w:ascii="Arial Narrow" w:hAnsi="Arial Narrow"/>
                <w:sz w:val="22"/>
                <w:szCs w:val="22"/>
                <w:lang w:val="en-US"/>
              </w:rPr>
              <w:t> </w:t>
            </w:r>
          </w:p>
        </w:tc>
        <w:tc>
          <w:tcPr>
            <w:tcW w:w="148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rPr>
                <w:rFonts w:ascii="Arial Narrow" w:hAnsi="Arial Narrow"/>
                <w:sz w:val="22"/>
                <w:szCs w:val="22"/>
                <w:lang w:val="en-US"/>
              </w:rPr>
            </w:pPr>
          </w:p>
        </w:tc>
      </w:tr>
      <w:tr w:rsidR="00781690" w:rsidTr="00781690">
        <w:trPr>
          <w:trHeight w:val="300"/>
        </w:trPr>
        <w:tc>
          <w:tcPr>
            <w:tcW w:w="517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eastAsiaTheme="minorHAnsi" w:hAnsi="Arial Narrow"/>
                <w:sz w:val="22"/>
                <w:szCs w:val="22"/>
                <w:lang w:val="en-US"/>
              </w:rPr>
            </w:pPr>
            <w:r>
              <w:rPr>
                <w:rFonts w:ascii="Arial Narrow" w:hAnsi="Arial Narrow"/>
                <w:sz w:val="22"/>
                <w:szCs w:val="22"/>
                <w:lang w:val="en-US"/>
              </w:rPr>
              <w:t xml:space="preserve">      d.  Total Federal funds authorized    </w:t>
            </w:r>
          </w:p>
        </w:tc>
        <w:tc>
          <w:tcPr>
            <w:tcW w:w="170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lang w:val="es-HN"/>
              </w:rPr>
            </w:pPr>
            <w:r>
              <w:rPr>
                <w:rFonts w:ascii="Arial Narrow" w:hAnsi="Arial Narrow"/>
                <w:sz w:val="22"/>
                <w:szCs w:val="22"/>
              </w:rPr>
              <w:t>$773,610.00</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rPr>
            </w:pPr>
            <w:r>
              <w:rPr>
                <w:rFonts w:ascii="Arial Narrow" w:hAnsi="Arial Narrow"/>
                <w:sz w:val="22"/>
                <w:szCs w:val="22"/>
              </w:rPr>
              <w:t>$2293,755.79</w:t>
            </w:r>
          </w:p>
        </w:tc>
        <w:tc>
          <w:tcPr>
            <w:tcW w:w="148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rPr>
            </w:pPr>
            <w:r>
              <w:rPr>
                <w:rFonts w:ascii="Arial Narrow" w:hAnsi="Arial Narrow"/>
                <w:sz w:val="22"/>
                <w:szCs w:val="22"/>
              </w:rPr>
              <w:t>$3067,365.79</w:t>
            </w:r>
          </w:p>
        </w:tc>
      </w:tr>
      <w:tr w:rsidR="00781690" w:rsidTr="00781690">
        <w:trPr>
          <w:trHeight w:val="300"/>
        </w:trPr>
        <w:tc>
          <w:tcPr>
            <w:tcW w:w="517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lang w:val="en-US"/>
              </w:rPr>
            </w:pPr>
            <w:r>
              <w:rPr>
                <w:rFonts w:ascii="Arial Narrow" w:hAnsi="Arial Narrow"/>
                <w:sz w:val="22"/>
                <w:szCs w:val="22"/>
                <w:lang w:val="en-US"/>
              </w:rPr>
              <w:t xml:space="preserve">      e.  Federal share of expenditures </w:t>
            </w:r>
          </w:p>
        </w:tc>
        <w:tc>
          <w:tcPr>
            <w:tcW w:w="170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lang w:val="es-HN"/>
              </w:rPr>
            </w:pPr>
            <w:r>
              <w:rPr>
                <w:rFonts w:ascii="Arial Narrow" w:hAnsi="Arial Narrow"/>
                <w:sz w:val="22"/>
                <w:szCs w:val="22"/>
              </w:rPr>
              <w:t>$772,828.85</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rPr>
            </w:pPr>
            <w:r>
              <w:rPr>
                <w:rFonts w:ascii="Arial Narrow" w:hAnsi="Arial Narrow"/>
                <w:sz w:val="22"/>
                <w:szCs w:val="22"/>
              </w:rPr>
              <w:t>$1024,325.73</w:t>
            </w:r>
          </w:p>
        </w:tc>
        <w:tc>
          <w:tcPr>
            <w:tcW w:w="148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rPr>
            </w:pPr>
            <w:r>
              <w:rPr>
                <w:rFonts w:ascii="Arial Narrow" w:hAnsi="Arial Narrow"/>
                <w:sz w:val="22"/>
                <w:szCs w:val="22"/>
              </w:rPr>
              <w:t>$1797,154.58</w:t>
            </w:r>
          </w:p>
        </w:tc>
      </w:tr>
      <w:tr w:rsidR="00781690" w:rsidTr="00781690">
        <w:trPr>
          <w:trHeight w:val="300"/>
        </w:trPr>
        <w:tc>
          <w:tcPr>
            <w:tcW w:w="517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lang w:val="en-US"/>
              </w:rPr>
            </w:pPr>
            <w:r>
              <w:rPr>
                <w:rFonts w:ascii="Arial Narrow" w:hAnsi="Arial Narrow"/>
                <w:sz w:val="22"/>
                <w:szCs w:val="22"/>
                <w:lang w:val="en-US"/>
              </w:rPr>
              <w:t>      f.   Federal share of unliquidated obligations</w:t>
            </w:r>
          </w:p>
        </w:tc>
        <w:tc>
          <w:tcPr>
            <w:tcW w:w="170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i/>
                <w:iCs/>
                <w:sz w:val="22"/>
                <w:szCs w:val="22"/>
                <w:lang w:val="es-HN"/>
              </w:rPr>
            </w:pPr>
            <w:r>
              <w:rPr>
                <w:rFonts w:ascii="Arial Narrow" w:hAnsi="Arial Narrow"/>
                <w:i/>
                <w:iCs/>
                <w:sz w:val="22"/>
                <w:szCs w:val="22"/>
              </w:rPr>
              <w:t>$641.29</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rPr>
            </w:pPr>
            <w:r>
              <w:rPr>
                <w:rFonts w:ascii="Arial Narrow" w:hAnsi="Arial Narrow"/>
                <w:sz w:val="22"/>
                <w:szCs w:val="22"/>
              </w:rPr>
              <w:t>$644,883.76</w:t>
            </w:r>
          </w:p>
        </w:tc>
        <w:tc>
          <w:tcPr>
            <w:tcW w:w="148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rPr>
            </w:pPr>
            <w:r>
              <w:rPr>
                <w:rFonts w:ascii="Arial Narrow" w:hAnsi="Arial Narrow"/>
                <w:sz w:val="22"/>
                <w:szCs w:val="22"/>
              </w:rPr>
              <w:t>$645,525.05</w:t>
            </w:r>
          </w:p>
        </w:tc>
      </w:tr>
      <w:tr w:rsidR="00781690" w:rsidTr="00781690">
        <w:trPr>
          <w:trHeight w:val="300"/>
        </w:trPr>
        <w:tc>
          <w:tcPr>
            <w:tcW w:w="517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lang w:val="en-US"/>
              </w:rPr>
            </w:pPr>
            <w:r>
              <w:rPr>
                <w:rFonts w:ascii="Arial Narrow" w:hAnsi="Arial Narrow"/>
                <w:sz w:val="22"/>
                <w:szCs w:val="22"/>
                <w:lang w:val="en-US"/>
              </w:rPr>
              <w:t>      g.  Total Federal share (sum of lines e and f)</w:t>
            </w:r>
          </w:p>
        </w:tc>
        <w:tc>
          <w:tcPr>
            <w:tcW w:w="170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lang w:val="es-HN"/>
              </w:rPr>
            </w:pPr>
            <w:r>
              <w:rPr>
                <w:rFonts w:ascii="Arial Narrow" w:hAnsi="Arial Narrow"/>
                <w:sz w:val="22"/>
                <w:szCs w:val="22"/>
              </w:rPr>
              <w:t>$773,470.14</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rPr>
            </w:pPr>
            <w:r>
              <w:rPr>
                <w:rFonts w:ascii="Arial Narrow" w:hAnsi="Arial Narrow"/>
                <w:sz w:val="22"/>
                <w:szCs w:val="22"/>
              </w:rPr>
              <w:t>$1669,209.49</w:t>
            </w:r>
          </w:p>
        </w:tc>
        <w:tc>
          <w:tcPr>
            <w:tcW w:w="148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rPr>
            </w:pPr>
            <w:r>
              <w:rPr>
                <w:rFonts w:ascii="Arial Narrow" w:hAnsi="Arial Narrow"/>
                <w:sz w:val="22"/>
                <w:szCs w:val="22"/>
              </w:rPr>
              <w:t>$2442,679.63</w:t>
            </w:r>
          </w:p>
        </w:tc>
      </w:tr>
      <w:tr w:rsidR="00781690" w:rsidTr="00781690">
        <w:trPr>
          <w:trHeight w:val="300"/>
        </w:trPr>
        <w:tc>
          <w:tcPr>
            <w:tcW w:w="517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lang w:val="en-US"/>
              </w:rPr>
            </w:pPr>
            <w:r>
              <w:rPr>
                <w:rFonts w:ascii="Arial Narrow" w:hAnsi="Arial Narrow"/>
                <w:sz w:val="22"/>
                <w:szCs w:val="22"/>
                <w:lang w:val="en-US"/>
              </w:rPr>
              <w:t>      h.  Unobligated balance of Federal funds (line d minus g)</w:t>
            </w:r>
          </w:p>
        </w:tc>
        <w:tc>
          <w:tcPr>
            <w:tcW w:w="1701"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lang w:val="es-HN"/>
              </w:rPr>
            </w:pPr>
            <w:r>
              <w:rPr>
                <w:rFonts w:ascii="Arial Narrow" w:hAnsi="Arial Narrow"/>
                <w:sz w:val="22"/>
                <w:szCs w:val="22"/>
              </w:rPr>
              <w:t>$139.86</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rPr>
            </w:pPr>
            <w:r>
              <w:rPr>
                <w:rFonts w:ascii="Arial Narrow" w:hAnsi="Arial Narrow"/>
                <w:sz w:val="22"/>
                <w:szCs w:val="22"/>
              </w:rPr>
              <w:t>$624,546.30</w:t>
            </w:r>
          </w:p>
        </w:tc>
        <w:tc>
          <w:tcPr>
            <w:tcW w:w="148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rPr>
            </w:pPr>
            <w:r>
              <w:rPr>
                <w:rFonts w:ascii="Arial Narrow" w:hAnsi="Arial Narrow"/>
                <w:sz w:val="22"/>
                <w:szCs w:val="22"/>
              </w:rPr>
              <w:t>$624,686.16</w:t>
            </w:r>
          </w:p>
        </w:tc>
      </w:tr>
      <w:tr w:rsidR="00781690" w:rsidTr="00781690">
        <w:trPr>
          <w:trHeight w:val="300"/>
        </w:trPr>
        <w:tc>
          <w:tcPr>
            <w:tcW w:w="517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rPr>
            </w:pPr>
            <w:r>
              <w:rPr>
                <w:rFonts w:ascii="Arial Narrow" w:hAnsi="Arial Narrow"/>
                <w:sz w:val="22"/>
                <w:szCs w:val="22"/>
              </w:rPr>
              <w:t>   Recipient Share:</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rPr>
            </w:pPr>
            <w:r>
              <w:rPr>
                <w:rFonts w:ascii="Arial Narrow" w:hAnsi="Arial Narrow"/>
                <w:sz w:val="22"/>
                <w:szCs w:val="22"/>
              </w:rPr>
              <w:t> </w:t>
            </w:r>
          </w:p>
        </w:tc>
        <w:tc>
          <w:tcPr>
            <w:tcW w:w="184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rPr>
            </w:pPr>
            <w:r>
              <w:rPr>
                <w:rFonts w:ascii="Arial Narrow" w:hAnsi="Arial Narrow"/>
                <w:sz w:val="22"/>
                <w:szCs w:val="22"/>
              </w:rPr>
              <w:t> </w:t>
            </w:r>
          </w:p>
        </w:tc>
        <w:tc>
          <w:tcPr>
            <w:tcW w:w="148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rPr>
                <w:rFonts w:ascii="Arial Narrow" w:hAnsi="Arial Narrow"/>
                <w:sz w:val="22"/>
                <w:szCs w:val="22"/>
              </w:rPr>
            </w:pPr>
          </w:p>
        </w:tc>
      </w:tr>
      <w:tr w:rsidR="00781690" w:rsidTr="00781690">
        <w:trPr>
          <w:trHeight w:val="300"/>
        </w:trPr>
        <w:tc>
          <w:tcPr>
            <w:tcW w:w="517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eastAsiaTheme="minorHAnsi" w:hAnsi="Arial Narrow"/>
                <w:sz w:val="22"/>
                <w:szCs w:val="22"/>
                <w:lang w:val="en-US"/>
              </w:rPr>
            </w:pPr>
            <w:r>
              <w:rPr>
                <w:rFonts w:ascii="Arial Narrow" w:hAnsi="Arial Narrow"/>
                <w:sz w:val="22"/>
                <w:szCs w:val="22"/>
                <w:lang w:val="en-US"/>
              </w:rPr>
              <w:t xml:space="preserve">      i.   Total recipient share required </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81690" w:rsidRDefault="00781690">
            <w:pPr>
              <w:jc w:val="right"/>
              <w:rPr>
                <w:rFonts w:ascii="Arial Narrow" w:hAnsi="Arial Narrow"/>
                <w:sz w:val="22"/>
                <w:szCs w:val="22"/>
                <w:lang w:val="es-HN"/>
              </w:rPr>
            </w:pPr>
            <w:r>
              <w:rPr>
                <w:rFonts w:ascii="Arial Narrow" w:hAnsi="Arial Narrow"/>
                <w:sz w:val="22"/>
                <w:szCs w:val="22"/>
              </w:rPr>
              <w:t>$211,855.61</w:t>
            </w:r>
          </w:p>
        </w:tc>
        <w:tc>
          <w:tcPr>
            <w:tcW w:w="184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81690" w:rsidRDefault="00781690">
            <w:pPr>
              <w:jc w:val="right"/>
              <w:rPr>
                <w:rFonts w:ascii="Arial Narrow" w:hAnsi="Arial Narrow"/>
                <w:sz w:val="22"/>
                <w:szCs w:val="22"/>
              </w:rPr>
            </w:pPr>
            <w:r>
              <w:rPr>
                <w:rFonts w:ascii="Arial Narrow" w:hAnsi="Arial Narrow"/>
                <w:sz w:val="22"/>
                <w:szCs w:val="22"/>
              </w:rPr>
              <w:t>$294,000.39</w:t>
            </w:r>
          </w:p>
        </w:tc>
        <w:tc>
          <w:tcPr>
            <w:tcW w:w="148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rPr>
            </w:pPr>
            <w:r>
              <w:rPr>
                <w:rFonts w:ascii="Arial Narrow" w:hAnsi="Arial Narrow"/>
                <w:sz w:val="22"/>
                <w:szCs w:val="22"/>
              </w:rPr>
              <w:t>$505,856.00</w:t>
            </w:r>
          </w:p>
        </w:tc>
      </w:tr>
      <w:tr w:rsidR="00781690" w:rsidTr="00781690">
        <w:trPr>
          <w:trHeight w:val="300"/>
        </w:trPr>
        <w:tc>
          <w:tcPr>
            <w:tcW w:w="517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lang w:val="en-US"/>
              </w:rPr>
            </w:pPr>
            <w:r>
              <w:rPr>
                <w:rFonts w:ascii="Arial Narrow" w:hAnsi="Arial Narrow"/>
                <w:sz w:val="22"/>
                <w:szCs w:val="22"/>
                <w:lang w:val="en-US"/>
              </w:rPr>
              <w:t>      j.   Recipient share of expenditures</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81690" w:rsidRDefault="00781690">
            <w:pPr>
              <w:jc w:val="right"/>
              <w:rPr>
                <w:rFonts w:ascii="Arial Narrow" w:hAnsi="Arial Narrow"/>
                <w:sz w:val="22"/>
                <w:szCs w:val="22"/>
                <w:lang w:val="es-HN"/>
              </w:rPr>
            </w:pPr>
            <w:r>
              <w:rPr>
                <w:rFonts w:ascii="Arial Narrow" w:hAnsi="Arial Narrow"/>
                <w:sz w:val="22"/>
                <w:szCs w:val="22"/>
              </w:rPr>
              <w:t>$733,026.78</w:t>
            </w:r>
          </w:p>
        </w:tc>
        <w:tc>
          <w:tcPr>
            <w:tcW w:w="184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81690" w:rsidRDefault="00781690">
            <w:pPr>
              <w:jc w:val="right"/>
              <w:rPr>
                <w:rFonts w:ascii="Arial Narrow" w:hAnsi="Arial Narrow"/>
                <w:sz w:val="22"/>
                <w:szCs w:val="22"/>
              </w:rPr>
            </w:pPr>
            <w:r>
              <w:rPr>
                <w:rFonts w:ascii="Arial Narrow" w:hAnsi="Arial Narrow"/>
                <w:sz w:val="22"/>
                <w:szCs w:val="22"/>
              </w:rPr>
              <w:t>$161,644.05</w:t>
            </w:r>
          </w:p>
        </w:tc>
        <w:tc>
          <w:tcPr>
            <w:tcW w:w="148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rPr>
            </w:pPr>
            <w:r>
              <w:rPr>
                <w:rFonts w:ascii="Arial Narrow" w:hAnsi="Arial Narrow"/>
                <w:sz w:val="22"/>
                <w:szCs w:val="22"/>
              </w:rPr>
              <w:t>$894,670.83</w:t>
            </w:r>
          </w:p>
        </w:tc>
      </w:tr>
      <w:tr w:rsidR="00781690" w:rsidTr="00781690">
        <w:trPr>
          <w:trHeight w:val="615"/>
        </w:trPr>
        <w:tc>
          <w:tcPr>
            <w:tcW w:w="517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rsidR="00781690" w:rsidRDefault="00781690">
            <w:pPr>
              <w:rPr>
                <w:rFonts w:ascii="Arial Narrow" w:hAnsi="Arial Narrow"/>
                <w:sz w:val="22"/>
                <w:szCs w:val="22"/>
                <w:lang w:val="en-US"/>
              </w:rPr>
            </w:pPr>
            <w:r>
              <w:rPr>
                <w:rFonts w:ascii="Arial Narrow" w:hAnsi="Arial Narrow"/>
                <w:sz w:val="22"/>
                <w:szCs w:val="22"/>
                <w:lang w:val="en-US"/>
              </w:rPr>
              <w:t>     k.  Remaining recipient share to be provided (line i minus j)</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81690" w:rsidRDefault="00781690">
            <w:pPr>
              <w:jc w:val="right"/>
              <w:rPr>
                <w:rFonts w:ascii="Arial Narrow" w:hAnsi="Arial Narrow"/>
                <w:sz w:val="22"/>
                <w:szCs w:val="22"/>
                <w:lang w:val="es-HN"/>
              </w:rPr>
            </w:pPr>
            <w:r>
              <w:rPr>
                <w:rFonts w:ascii="Arial Narrow" w:hAnsi="Arial Narrow"/>
                <w:sz w:val="22"/>
                <w:szCs w:val="22"/>
              </w:rPr>
              <w:t>-$521,171.17</w:t>
            </w:r>
          </w:p>
        </w:tc>
        <w:tc>
          <w:tcPr>
            <w:tcW w:w="1843"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781690" w:rsidRDefault="00781690">
            <w:pPr>
              <w:jc w:val="right"/>
              <w:rPr>
                <w:rFonts w:ascii="Arial Narrow" w:hAnsi="Arial Narrow"/>
                <w:sz w:val="22"/>
                <w:szCs w:val="22"/>
              </w:rPr>
            </w:pPr>
            <w:r>
              <w:rPr>
                <w:rFonts w:ascii="Arial Narrow" w:hAnsi="Arial Narrow"/>
                <w:sz w:val="22"/>
                <w:szCs w:val="22"/>
              </w:rPr>
              <w:t>$132,356.34</w:t>
            </w:r>
          </w:p>
        </w:tc>
        <w:tc>
          <w:tcPr>
            <w:tcW w:w="148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rsidR="00781690" w:rsidRDefault="00781690">
            <w:pPr>
              <w:jc w:val="right"/>
              <w:rPr>
                <w:rFonts w:ascii="Arial Narrow" w:hAnsi="Arial Narrow"/>
                <w:sz w:val="22"/>
                <w:szCs w:val="22"/>
              </w:rPr>
            </w:pPr>
            <w:r>
              <w:rPr>
                <w:rFonts w:ascii="Arial Narrow" w:hAnsi="Arial Narrow"/>
                <w:sz w:val="22"/>
                <w:szCs w:val="22"/>
              </w:rPr>
              <w:t>-$388,814.83</w:t>
            </w:r>
          </w:p>
        </w:tc>
      </w:tr>
    </w:tbl>
    <w:p w:rsidR="00781690" w:rsidRDefault="00781690" w:rsidP="00781690">
      <w:pPr>
        <w:spacing w:after="200" w:line="276" w:lineRule="auto"/>
        <w:contextualSpacing/>
        <w:jc w:val="both"/>
        <w:rPr>
          <w:rFonts w:ascii="Calibri" w:eastAsiaTheme="minorHAnsi" w:hAnsi="Calibri"/>
          <w:color w:val="1F497D"/>
          <w:sz w:val="22"/>
          <w:szCs w:val="22"/>
          <w:lang w:val="en-US"/>
        </w:rPr>
      </w:pPr>
    </w:p>
    <w:p w:rsidR="00920F71" w:rsidRDefault="00920F71" w:rsidP="00781690">
      <w:pPr>
        <w:spacing w:after="200" w:line="276" w:lineRule="auto"/>
        <w:contextualSpacing/>
        <w:jc w:val="both"/>
        <w:rPr>
          <w:rFonts w:ascii="Calibri" w:eastAsiaTheme="minorHAnsi" w:hAnsi="Calibri"/>
          <w:color w:val="1F497D"/>
          <w:sz w:val="22"/>
          <w:szCs w:val="22"/>
          <w:lang w:val="en-US"/>
        </w:rPr>
      </w:pPr>
    </w:p>
    <w:p w:rsidR="00AC5213" w:rsidRDefault="00AC5213" w:rsidP="00781690">
      <w:pPr>
        <w:spacing w:after="200" w:line="276" w:lineRule="auto"/>
        <w:contextualSpacing/>
        <w:jc w:val="both"/>
        <w:rPr>
          <w:rFonts w:ascii="Calibri" w:eastAsiaTheme="minorHAnsi" w:hAnsi="Calibri"/>
          <w:color w:val="1F497D"/>
          <w:sz w:val="22"/>
          <w:szCs w:val="22"/>
          <w:lang w:val="en-US"/>
        </w:rPr>
      </w:pPr>
    </w:p>
    <w:p w:rsidR="00AC5213" w:rsidRDefault="00AC5213" w:rsidP="00781690">
      <w:pPr>
        <w:spacing w:after="200" w:line="276" w:lineRule="auto"/>
        <w:contextualSpacing/>
        <w:jc w:val="both"/>
        <w:rPr>
          <w:rFonts w:ascii="Calibri" w:eastAsiaTheme="minorHAnsi" w:hAnsi="Calibri"/>
          <w:color w:val="1F497D"/>
          <w:sz w:val="22"/>
          <w:szCs w:val="22"/>
          <w:lang w:val="en-US"/>
        </w:rPr>
      </w:pPr>
    </w:p>
    <w:p w:rsidR="00AC5213" w:rsidRDefault="00AC5213" w:rsidP="00781690">
      <w:pPr>
        <w:spacing w:after="200" w:line="276" w:lineRule="auto"/>
        <w:contextualSpacing/>
        <w:jc w:val="both"/>
        <w:rPr>
          <w:rFonts w:ascii="Calibri" w:eastAsiaTheme="minorHAnsi" w:hAnsi="Calibri"/>
          <w:color w:val="1F497D"/>
          <w:sz w:val="22"/>
          <w:szCs w:val="22"/>
          <w:lang w:val="en-US"/>
        </w:rPr>
      </w:pPr>
    </w:p>
    <w:p w:rsidR="00AC5213" w:rsidRDefault="00AC5213" w:rsidP="00781690">
      <w:pPr>
        <w:spacing w:after="200" w:line="276" w:lineRule="auto"/>
        <w:contextualSpacing/>
        <w:jc w:val="both"/>
        <w:rPr>
          <w:rFonts w:ascii="Calibri" w:eastAsiaTheme="minorHAnsi" w:hAnsi="Calibri"/>
          <w:color w:val="1F497D"/>
          <w:sz w:val="22"/>
          <w:szCs w:val="22"/>
          <w:lang w:val="en-US"/>
        </w:rPr>
      </w:pPr>
    </w:p>
    <w:p w:rsidR="00056AF7" w:rsidRDefault="00056AF7" w:rsidP="00781690">
      <w:pPr>
        <w:spacing w:after="200" w:line="276" w:lineRule="auto"/>
        <w:contextualSpacing/>
        <w:jc w:val="both"/>
        <w:rPr>
          <w:rFonts w:ascii="Calibri" w:eastAsiaTheme="minorHAnsi" w:hAnsi="Calibri"/>
          <w:color w:val="1F497D"/>
          <w:sz w:val="22"/>
          <w:szCs w:val="22"/>
          <w:lang w:val="en-US"/>
        </w:rPr>
      </w:pPr>
    </w:p>
    <w:p w:rsidR="00D416F0" w:rsidRDefault="00D416F0" w:rsidP="00D416F0">
      <w:pPr>
        <w:jc w:val="both"/>
        <w:rPr>
          <w:rStyle w:val="hps"/>
          <w:rFonts w:ascii="Arial Narrow" w:hAnsi="Arial Narrow" w:cs="Arial"/>
          <w:i/>
          <w:color w:val="222222"/>
          <w:lang w:val="en-US"/>
        </w:rPr>
      </w:pPr>
    </w:p>
    <w:p w:rsidR="00D416F0" w:rsidRPr="006A16E9" w:rsidRDefault="00D416F0" w:rsidP="00D416F0">
      <w:pPr>
        <w:jc w:val="both"/>
        <w:rPr>
          <w:rFonts w:ascii="Arial Narrow" w:hAnsi="Arial Narrow"/>
          <w:sz w:val="22"/>
          <w:szCs w:val="22"/>
        </w:rPr>
      </w:pPr>
      <w:r w:rsidRPr="006A16E9">
        <w:rPr>
          <w:rFonts w:ascii="Arial Narrow" w:hAnsi="Arial Narrow"/>
          <w:b/>
          <w:smallCaps/>
          <w:sz w:val="22"/>
          <w:szCs w:val="22"/>
          <w:lang w:val="en-US"/>
        </w:rPr>
        <w:lastRenderedPageBreak/>
        <w:t>11.</w:t>
      </w:r>
      <w:r>
        <w:rPr>
          <w:rFonts w:ascii="Arial Narrow" w:hAnsi="Arial Narrow"/>
          <w:b/>
          <w:smallCaps/>
          <w:sz w:val="22"/>
          <w:szCs w:val="22"/>
          <w:lang w:val="en-US"/>
        </w:rPr>
        <w:t xml:space="preserve"> BRANDING, COMMUNICATIONS &amp; DISSEMINATION</w:t>
      </w:r>
      <w:r w:rsidRPr="006A16E9">
        <w:rPr>
          <w:rFonts w:ascii="Arial Narrow" w:hAnsi="Arial Narrow"/>
          <w:sz w:val="22"/>
          <w:szCs w:val="22"/>
        </w:rPr>
        <w:t xml:space="preserve"> </w:t>
      </w:r>
    </w:p>
    <w:p w:rsidR="00D416F0" w:rsidRPr="006A16E9" w:rsidRDefault="00D416F0" w:rsidP="00D416F0">
      <w:pPr>
        <w:jc w:val="both"/>
        <w:rPr>
          <w:rStyle w:val="hps"/>
          <w:rFonts w:ascii="Arial Narrow" w:eastAsiaTheme="minorHAnsi" w:hAnsi="Arial Narrow" w:cs="Arial"/>
          <w:color w:val="222222"/>
          <w:sz w:val="22"/>
          <w:szCs w:val="22"/>
          <w:lang w:val="en-US"/>
        </w:rPr>
      </w:pPr>
    </w:p>
    <w:p w:rsidR="00D416F0" w:rsidRPr="006A16E9" w:rsidRDefault="00D416F0" w:rsidP="00D416F0">
      <w:pPr>
        <w:jc w:val="both"/>
        <w:rPr>
          <w:rStyle w:val="hps"/>
          <w:rFonts w:ascii="Arial Narrow" w:eastAsiaTheme="minorHAnsi" w:hAnsi="Arial Narrow" w:cs="Arial"/>
          <w:color w:val="222222"/>
          <w:sz w:val="22"/>
          <w:szCs w:val="22"/>
          <w:lang w:val="en-US"/>
        </w:rPr>
      </w:pPr>
      <w:r w:rsidRPr="00470456">
        <w:rPr>
          <w:rStyle w:val="hps"/>
          <w:rFonts w:ascii="Arial Narrow" w:eastAsiaTheme="minorHAnsi" w:hAnsi="Arial Narrow" w:cs="Arial"/>
          <w:color w:val="222222"/>
          <w:sz w:val="22"/>
          <w:szCs w:val="22"/>
          <w:lang w:val="en-US"/>
        </w:rPr>
        <w:t>11.1 KEY COMMUNICATIONS ACTIVITIES – specific activities that reflect branding awareness for USAID</w:t>
      </w:r>
    </w:p>
    <w:p w:rsidR="00D416F0" w:rsidRDefault="00D416F0" w:rsidP="00D416F0">
      <w:pPr>
        <w:jc w:val="both"/>
        <w:rPr>
          <w:rStyle w:val="hps"/>
          <w:rFonts w:ascii="Arial Narrow" w:hAnsi="Arial Narrow" w:cs="Arial"/>
          <w:i/>
          <w:color w:val="222222"/>
          <w:lang w:val="en-US"/>
        </w:rPr>
      </w:pPr>
    </w:p>
    <w:p w:rsidR="00D416F0" w:rsidRPr="003C52F3" w:rsidRDefault="00D416F0" w:rsidP="00D416F0">
      <w:pPr>
        <w:jc w:val="both"/>
        <w:rPr>
          <w:rStyle w:val="hps"/>
          <w:rFonts w:ascii="Arial Narrow" w:eastAsiaTheme="minorHAnsi" w:hAnsi="Arial Narrow" w:cs="Arial"/>
          <w:color w:val="222222"/>
          <w:sz w:val="22"/>
          <w:szCs w:val="28"/>
          <w:lang w:val="en-US"/>
        </w:rPr>
      </w:pPr>
      <w:r w:rsidRPr="003C52F3">
        <w:rPr>
          <w:rStyle w:val="hps"/>
          <w:rFonts w:ascii="Arial Narrow" w:eastAsiaTheme="minorHAnsi" w:hAnsi="Arial Narrow" w:cs="Arial"/>
          <w:color w:val="222222"/>
          <w:sz w:val="22"/>
          <w:szCs w:val="28"/>
          <w:lang w:val="en-US"/>
        </w:rPr>
        <w:t>The communications activities that occu</w:t>
      </w:r>
      <w:r>
        <w:rPr>
          <w:rStyle w:val="hps"/>
          <w:rFonts w:ascii="Arial Narrow" w:eastAsiaTheme="minorHAnsi" w:hAnsi="Arial Narrow" w:cs="Arial"/>
          <w:color w:val="222222"/>
          <w:sz w:val="22"/>
          <w:szCs w:val="28"/>
          <w:lang w:val="en-US"/>
        </w:rPr>
        <w:t>r</w:t>
      </w:r>
      <w:r w:rsidRPr="003C52F3">
        <w:rPr>
          <w:rStyle w:val="hps"/>
          <w:rFonts w:ascii="Arial Narrow" w:eastAsiaTheme="minorHAnsi" w:hAnsi="Arial Narrow" w:cs="Arial"/>
          <w:color w:val="222222"/>
          <w:sz w:val="22"/>
          <w:szCs w:val="28"/>
          <w:lang w:val="en-US"/>
        </w:rPr>
        <w:t xml:space="preserve">red during April to September 2014, raised awareness of the Project’s activities through: </w:t>
      </w:r>
    </w:p>
    <w:p w:rsidR="00D416F0" w:rsidRPr="0014233E" w:rsidRDefault="00D416F0" w:rsidP="00D416F0">
      <w:pPr>
        <w:numPr>
          <w:ilvl w:val="0"/>
          <w:numId w:val="30"/>
        </w:numPr>
        <w:jc w:val="both"/>
        <w:rPr>
          <w:rFonts w:ascii="Arial Narrow" w:eastAsiaTheme="minorHAnsi" w:hAnsi="Arial Narrow" w:cs="Arial"/>
          <w:color w:val="222222"/>
          <w:sz w:val="22"/>
          <w:szCs w:val="28"/>
          <w:lang w:val="es-HN"/>
        </w:rPr>
      </w:pPr>
      <w:r>
        <w:rPr>
          <w:rFonts w:ascii="Arial Narrow" w:eastAsiaTheme="minorHAnsi" w:hAnsi="Arial Narrow" w:cs="Arial"/>
          <w:color w:val="222222"/>
          <w:sz w:val="22"/>
          <w:szCs w:val="28"/>
          <w:lang w:val="es-HN"/>
        </w:rPr>
        <w:t xml:space="preserve">Monthly bulletins </w:t>
      </w:r>
    </w:p>
    <w:p w:rsidR="00D416F0" w:rsidRPr="0014233E" w:rsidRDefault="00D416F0" w:rsidP="00D416F0">
      <w:pPr>
        <w:numPr>
          <w:ilvl w:val="0"/>
          <w:numId w:val="30"/>
        </w:numPr>
        <w:jc w:val="both"/>
        <w:rPr>
          <w:rFonts w:ascii="Arial Narrow" w:eastAsiaTheme="minorHAnsi" w:hAnsi="Arial Narrow" w:cs="Arial"/>
          <w:color w:val="222222"/>
          <w:sz w:val="22"/>
          <w:szCs w:val="28"/>
          <w:lang w:val="es-HN"/>
        </w:rPr>
      </w:pPr>
      <w:r>
        <w:rPr>
          <w:rFonts w:ascii="Arial Narrow" w:eastAsiaTheme="minorHAnsi" w:hAnsi="Arial Narrow" w:cs="Arial"/>
          <w:color w:val="222222"/>
          <w:sz w:val="22"/>
          <w:szCs w:val="28"/>
          <w:lang w:val="es-HN"/>
        </w:rPr>
        <w:t xml:space="preserve">Life stories </w:t>
      </w:r>
    </w:p>
    <w:p w:rsidR="00D416F0" w:rsidRPr="0014233E" w:rsidRDefault="00D416F0" w:rsidP="00D416F0">
      <w:pPr>
        <w:numPr>
          <w:ilvl w:val="0"/>
          <w:numId w:val="30"/>
        </w:numPr>
        <w:jc w:val="both"/>
        <w:rPr>
          <w:rFonts w:ascii="Arial Narrow" w:eastAsiaTheme="minorHAnsi" w:hAnsi="Arial Narrow" w:cs="Arial"/>
          <w:color w:val="222222"/>
          <w:sz w:val="22"/>
          <w:szCs w:val="28"/>
          <w:lang w:val="es-HN"/>
        </w:rPr>
      </w:pPr>
      <w:r>
        <w:rPr>
          <w:rFonts w:ascii="Arial Narrow" w:eastAsiaTheme="minorHAnsi" w:hAnsi="Arial Narrow" w:cs="Arial"/>
          <w:color w:val="222222"/>
          <w:sz w:val="22"/>
          <w:szCs w:val="28"/>
          <w:lang w:val="es-HN"/>
        </w:rPr>
        <w:t xml:space="preserve">Thematic bulletins </w:t>
      </w:r>
    </w:p>
    <w:p w:rsidR="00D416F0" w:rsidRPr="0014233E" w:rsidRDefault="00D416F0" w:rsidP="00D416F0">
      <w:pPr>
        <w:numPr>
          <w:ilvl w:val="0"/>
          <w:numId w:val="30"/>
        </w:numPr>
        <w:jc w:val="both"/>
        <w:rPr>
          <w:rFonts w:ascii="Arial Narrow" w:eastAsiaTheme="minorHAnsi" w:hAnsi="Arial Narrow" w:cs="Arial"/>
          <w:color w:val="222222"/>
          <w:sz w:val="22"/>
          <w:szCs w:val="28"/>
          <w:lang w:val="es-HN"/>
        </w:rPr>
      </w:pPr>
      <w:r>
        <w:rPr>
          <w:rFonts w:ascii="Arial Narrow" w:eastAsiaTheme="minorHAnsi" w:hAnsi="Arial Narrow" w:cs="Arial"/>
          <w:color w:val="222222"/>
          <w:sz w:val="22"/>
          <w:szCs w:val="28"/>
          <w:lang w:val="es-HN"/>
        </w:rPr>
        <w:t xml:space="preserve">Management of social networks </w:t>
      </w:r>
    </w:p>
    <w:p w:rsidR="00D416F0" w:rsidRPr="0014233E" w:rsidRDefault="00D416F0" w:rsidP="00D416F0">
      <w:pPr>
        <w:numPr>
          <w:ilvl w:val="0"/>
          <w:numId w:val="30"/>
        </w:numPr>
        <w:jc w:val="both"/>
        <w:rPr>
          <w:rFonts w:ascii="Arial Narrow" w:eastAsiaTheme="minorHAnsi" w:hAnsi="Arial Narrow" w:cs="Arial"/>
          <w:color w:val="222222"/>
          <w:sz w:val="22"/>
          <w:szCs w:val="28"/>
          <w:lang w:val="es-HN"/>
        </w:rPr>
      </w:pPr>
      <w:r>
        <w:rPr>
          <w:rFonts w:ascii="Arial Narrow" w:eastAsiaTheme="minorHAnsi" w:hAnsi="Arial Narrow" w:cs="Arial"/>
          <w:color w:val="222222"/>
          <w:sz w:val="22"/>
          <w:szCs w:val="28"/>
          <w:lang w:val="es-HN"/>
        </w:rPr>
        <w:t xml:space="preserve">Communications products </w:t>
      </w:r>
    </w:p>
    <w:p w:rsidR="00D416F0" w:rsidRDefault="00D416F0" w:rsidP="00D416F0">
      <w:pPr>
        <w:jc w:val="both"/>
        <w:rPr>
          <w:rStyle w:val="hps"/>
          <w:rFonts w:ascii="Arial Narrow" w:hAnsi="Arial Narrow" w:cs="Arial"/>
          <w:i/>
          <w:color w:val="222222"/>
          <w:lang w:val="es-HN"/>
        </w:rPr>
      </w:pPr>
    </w:p>
    <w:p w:rsidR="00D416F0" w:rsidRPr="000C0B86" w:rsidRDefault="00D416F0" w:rsidP="00D416F0">
      <w:pPr>
        <w:jc w:val="both"/>
        <w:rPr>
          <w:rStyle w:val="hps"/>
          <w:rFonts w:ascii="Arial Narrow" w:eastAsiaTheme="minorHAnsi" w:hAnsi="Arial Narrow" w:cs="Arial"/>
          <w:color w:val="222222"/>
          <w:sz w:val="22"/>
          <w:szCs w:val="22"/>
          <w:lang w:val="es-HN"/>
        </w:rPr>
      </w:pPr>
      <w:r w:rsidRPr="000C0B86">
        <w:rPr>
          <w:rStyle w:val="hps"/>
          <w:rFonts w:ascii="Arial Narrow" w:eastAsiaTheme="minorHAnsi" w:hAnsi="Arial Narrow" w:cs="Arial"/>
          <w:color w:val="222222"/>
          <w:sz w:val="22"/>
          <w:szCs w:val="22"/>
          <w:lang w:val="es-HN"/>
        </w:rPr>
        <w:t>11.2 BRANDING</w:t>
      </w:r>
    </w:p>
    <w:p w:rsidR="00D416F0" w:rsidRDefault="00D416F0" w:rsidP="00D416F0">
      <w:pPr>
        <w:jc w:val="both"/>
        <w:rPr>
          <w:rStyle w:val="hps"/>
          <w:rFonts w:ascii="Arial Narrow" w:hAnsi="Arial Narrow" w:cs="Arial"/>
          <w:color w:val="222222"/>
          <w:sz w:val="22"/>
          <w:u w:val="single"/>
          <w:lang w:val="es-HN"/>
        </w:rPr>
      </w:pPr>
    </w:p>
    <w:p w:rsidR="00D416F0" w:rsidRPr="00A81931" w:rsidRDefault="00D416F0" w:rsidP="00D416F0">
      <w:pPr>
        <w:jc w:val="both"/>
        <w:rPr>
          <w:rStyle w:val="hps"/>
          <w:rFonts w:ascii="Arial Narrow" w:hAnsi="Arial Narrow" w:cs="Arial"/>
          <w:i/>
          <w:color w:val="222222"/>
          <w:sz w:val="22"/>
          <w:lang w:val="es-HN"/>
        </w:rPr>
      </w:pPr>
      <w:r w:rsidRPr="00A81931">
        <w:rPr>
          <w:rStyle w:val="hps"/>
          <w:rFonts w:ascii="Arial Narrow" w:hAnsi="Arial Narrow" w:cs="Arial"/>
          <w:i/>
          <w:color w:val="222222"/>
          <w:sz w:val="22"/>
          <w:lang w:val="es-HN"/>
        </w:rPr>
        <w:t>Communications Strategy</w:t>
      </w:r>
    </w:p>
    <w:p w:rsidR="00D416F0" w:rsidRDefault="00D416F0" w:rsidP="00D416F0">
      <w:pPr>
        <w:jc w:val="both"/>
        <w:rPr>
          <w:rFonts w:ascii="Arial Narrow" w:eastAsiaTheme="minorHAnsi" w:hAnsi="Arial Narrow" w:cs="Arial"/>
          <w:color w:val="222222"/>
          <w:sz w:val="22"/>
          <w:szCs w:val="28"/>
          <w:lang w:val="en-US"/>
        </w:rPr>
      </w:pPr>
      <w:r>
        <w:rPr>
          <w:rFonts w:ascii="Arial Narrow" w:eastAsiaTheme="minorHAnsi" w:hAnsi="Arial Narrow" w:cs="Arial"/>
          <w:color w:val="222222"/>
          <w:sz w:val="22"/>
          <w:szCs w:val="28"/>
          <w:lang w:val="en-US"/>
        </w:rPr>
        <w:t xml:space="preserve">Communication in development work is more than simply using the media, it’s the way in which a project relates to the citizenry. </w:t>
      </w:r>
      <w:r w:rsidRPr="00470456">
        <w:rPr>
          <w:rFonts w:ascii="Arial Narrow" w:eastAsiaTheme="minorHAnsi" w:hAnsi="Arial Narrow" w:cs="Arial"/>
          <w:color w:val="222222"/>
          <w:sz w:val="22"/>
          <w:szCs w:val="28"/>
          <w:lang w:val="en-US"/>
        </w:rPr>
        <w:t xml:space="preserve">In order to raise visibility </w:t>
      </w:r>
      <w:r>
        <w:rPr>
          <w:rFonts w:ascii="Arial Narrow" w:eastAsiaTheme="minorHAnsi" w:hAnsi="Arial Narrow" w:cs="Arial"/>
          <w:color w:val="222222"/>
          <w:sz w:val="22"/>
          <w:szCs w:val="28"/>
          <w:lang w:val="en-US"/>
        </w:rPr>
        <w:t xml:space="preserve">of the </w:t>
      </w:r>
      <w:r w:rsidRPr="00470456">
        <w:rPr>
          <w:rFonts w:ascii="Arial Narrow" w:eastAsiaTheme="minorHAnsi" w:hAnsi="Arial Narrow" w:cs="Arial"/>
          <w:color w:val="222222"/>
          <w:sz w:val="22"/>
          <w:szCs w:val="28"/>
          <w:lang w:val="en-US"/>
        </w:rPr>
        <w:t xml:space="preserve">Project’s </w:t>
      </w:r>
      <w:r>
        <w:rPr>
          <w:rFonts w:ascii="Arial Narrow" w:eastAsiaTheme="minorHAnsi" w:hAnsi="Arial Narrow" w:cs="Arial"/>
          <w:color w:val="222222"/>
          <w:sz w:val="22"/>
          <w:szCs w:val="28"/>
          <w:lang w:val="en-US"/>
        </w:rPr>
        <w:t xml:space="preserve">activities </w:t>
      </w:r>
      <w:r w:rsidRPr="00470456">
        <w:rPr>
          <w:rFonts w:ascii="Arial Narrow" w:eastAsiaTheme="minorHAnsi" w:hAnsi="Arial Narrow" w:cs="Arial"/>
          <w:color w:val="222222"/>
          <w:sz w:val="22"/>
          <w:szCs w:val="28"/>
          <w:lang w:val="en-US"/>
        </w:rPr>
        <w:t>in a comprehensive way</w:t>
      </w:r>
      <w:r>
        <w:rPr>
          <w:rFonts w:ascii="Arial Narrow" w:eastAsiaTheme="minorHAnsi" w:hAnsi="Arial Narrow" w:cs="Arial"/>
          <w:color w:val="222222"/>
          <w:sz w:val="22"/>
          <w:szCs w:val="28"/>
          <w:lang w:val="en-US"/>
        </w:rPr>
        <w:t xml:space="preserve"> and incorporate the experience in the local public agenda, the Project must:</w:t>
      </w:r>
    </w:p>
    <w:p w:rsidR="00D416F0" w:rsidRDefault="00D416F0" w:rsidP="00D416F0">
      <w:pPr>
        <w:pStyle w:val="ListParagraph"/>
        <w:numPr>
          <w:ilvl w:val="0"/>
          <w:numId w:val="32"/>
        </w:numPr>
        <w:jc w:val="both"/>
        <w:rPr>
          <w:rFonts w:ascii="Arial Narrow" w:hAnsi="Arial Narrow" w:cs="Arial"/>
          <w:color w:val="222222"/>
          <w:szCs w:val="28"/>
          <w:lang w:val="en-US"/>
        </w:rPr>
      </w:pPr>
      <w:r>
        <w:rPr>
          <w:rFonts w:ascii="Arial Narrow" w:hAnsi="Arial Narrow" w:cs="Arial"/>
          <w:color w:val="222222"/>
          <w:szCs w:val="28"/>
          <w:lang w:val="en-US"/>
        </w:rPr>
        <w:t>Generate communications mechanisms to legitimize the Project’s issues;</w:t>
      </w:r>
    </w:p>
    <w:p w:rsidR="00D416F0" w:rsidRDefault="00D416F0" w:rsidP="00D416F0">
      <w:pPr>
        <w:pStyle w:val="ListParagraph"/>
        <w:numPr>
          <w:ilvl w:val="0"/>
          <w:numId w:val="32"/>
        </w:numPr>
        <w:jc w:val="both"/>
        <w:rPr>
          <w:rFonts w:ascii="Arial Narrow" w:hAnsi="Arial Narrow" w:cs="Arial"/>
          <w:color w:val="222222"/>
          <w:szCs w:val="28"/>
          <w:lang w:val="en-US"/>
        </w:rPr>
      </w:pPr>
      <w:r>
        <w:rPr>
          <w:rFonts w:ascii="Arial Narrow" w:hAnsi="Arial Narrow" w:cs="Arial"/>
          <w:color w:val="222222"/>
          <w:szCs w:val="28"/>
          <w:lang w:val="en-US"/>
        </w:rPr>
        <w:t>Channel and demonstrate the priority issues for the citizenry; and</w:t>
      </w:r>
    </w:p>
    <w:p w:rsidR="00D416F0" w:rsidRPr="00112A1C" w:rsidRDefault="00D416F0" w:rsidP="00D416F0">
      <w:pPr>
        <w:pStyle w:val="ListParagraph"/>
        <w:numPr>
          <w:ilvl w:val="0"/>
          <w:numId w:val="32"/>
        </w:numPr>
        <w:jc w:val="both"/>
        <w:rPr>
          <w:rFonts w:ascii="Arial Narrow" w:hAnsi="Arial Narrow" w:cs="Arial"/>
          <w:color w:val="222222"/>
          <w:szCs w:val="28"/>
          <w:lang w:val="en-US"/>
        </w:rPr>
      </w:pPr>
      <w:r>
        <w:rPr>
          <w:rFonts w:ascii="Arial Narrow" w:hAnsi="Arial Narrow" w:cs="Arial"/>
          <w:color w:val="222222"/>
          <w:szCs w:val="28"/>
          <w:lang w:val="en-US"/>
        </w:rPr>
        <w:t>Implement actions to raise awareness and visibility, such as campaigns, celebrations, and performances.</w:t>
      </w:r>
    </w:p>
    <w:p w:rsidR="00D416F0" w:rsidRPr="00752889" w:rsidRDefault="00D416F0" w:rsidP="00D416F0">
      <w:pPr>
        <w:jc w:val="both"/>
        <w:rPr>
          <w:rStyle w:val="hps"/>
          <w:rFonts w:ascii="Arial Narrow" w:hAnsi="Arial Narrow" w:cs="Arial"/>
          <w:color w:val="222222"/>
          <w:sz w:val="22"/>
          <w:lang w:val="es-HN"/>
        </w:rPr>
      </w:pPr>
      <w:r w:rsidRPr="00166F43">
        <w:rPr>
          <w:rFonts w:ascii="Arial Narrow" w:eastAsiaTheme="minorHAnsi" w:hAnsi="Arial Narrow" w:cs="Arial"/>
          <w:noProof/>
          <w:color w:val="222222"/>
          <w:sz w:val="22"/>
          <w:szCs w:val="28"/>
          <w:lang w:val="es-HN" w:eastAsia="es-HN"/>
        </w:rPr>
        <w:drawing>
          <wp:inline distT="0" distB="0" distL="0" distR="0" wp14:anchorId="69602544" wp14:editId="28829039">
            <wp:extent cx="5943600" cy="1797410"/>
            <wp:effectExtent l="0" t="0" r="19050" b="0"/>
            <wp:docPr id="9"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D416F0" w:rsidRPr="00535775" w:rsidRDefault="00D416F0" w:rsidP="00D416F0">
      <w:pPr>
        <w:jc w:val="both"/>
        <w:rPr>
          <w:rStyle w:val="hps"/>
          <w:rFonts w:ascii="Arial Narrow" w:eastAsiaTheme="minorHAnsi" w:hAnsi="Arial Narrow" w:cs="Arial"/>
          <w:b/>
          <w:color w:val="222222"/>
          <w:sz w:val="22"/>
          <w:szCs w:val="22"/>
          <w:u w:val="single"/>
          <w:lang w:val="en-US"/>
        </w:rPr>
      </w:pPr>
      <w:r w:rsidRPr="00535775">
        <w:rPr>
          <w:rStyle w:val="hps"/>
          <w:rFonts w:ascii="Arial Narrow" w:eastAsiaTheme="minorHAnsi" w:hAnsi="Arial Narrow" w:cs="Arial"/>
          <w:i/>
          <w:color w:val="222222"/>
          <w:sz w:val="22"/>
          <w:szCs w:val="22"/>
          <w:lang w:val="en-US"/>
        </w:rPr>
        <w:t>Communications Products</w:t>
      </w:r>
      <w:r w:rsidRPr="00535775">
        <w:rPr>
          <w:rStyle w:val="hps"/>
          <w:rFonts w:ascii="Arial Narrow" w:eastAsiaTheme="minorHAnsi" w:hAnsi="Arial Narrow" w:cs="Arial"/>
          <w:color w:val="222222"/>
          <w:sz w:val="22"/>
          <w:szCs w:val="22"/>
          <w:lang w:val="en-US"/>
        </w:rPr>
        <w:t>:</w:t>
      </w:r>
      <w:r w:rsidRPr="00535775">
        <w:rPr>
          <w:rStyle w:val="hps"/>
          <w:rFonts w:ascii="Arial Narrow" w:eastAsiaTheme="minorHAnsi" w:hAnsi="Arial Narrow" w:cs="Arial"/>
          <w:b/>
          <w:color w:val="222222"/>
          <w:sz w:val="22"/>
          <w:szCs w:val="22"/>
          <w:u w:val="single"/>
          <w:lang w:val="en-US"/>
        </w:rPr>
        <w:t xml:space="preserve"> </w:t>
      </w:r>
    </w:p>
    <w:p w:rsidR="00D416F0" w:rsidRPr="00535775" w:rsidRDefault="00D416F0" w:rsidP="00D416F0">
      <w:pPr>
        <w:jc w:val="both"/>
        <w:rPr>
          <w:rStyle w:val="hps"/>
          <w:rFonts w:ascii="Arial Narrow" w:eastAsiaTheme="minorHAnsi" w:hAnsi="Arial Narrow" w:cs="Arial"/>
          <w:color w:val="222222"/>
          <w:sz w:val="22"/>
          <w:szCs w:val="22"/>
          <w:lang w:val="en-US"/>
        </w:rPr>
      </w:pPr>
    </w:p>
    <w:p w:rsidR="00D416F0" w:rsidRPr="00A81931" w:rsidRDefault="00D416F0" w:rsidP="00D416F0">
      <w:pPr>
        <w:jc w:val="both"/>
        <w:rPr>
          <w:rStyle w:val="hps"/>
          <w:rFonts w:ascii="Arial Narrow" w:eastAsiaTheme="minorHAnsi" w:hAnsi="Arial Narrow" w:cs="Arial"/>
          <w:color w:val="222222"/>
          <w:sz w:val="22"/>
          <w:szCs w:val="22"/>
          <w:u w:val="single"/>
          <w:lang w:val="en-US"/>
        </w:rPr>
      </w:pPr>
      <w:r>
        <w:rPr>
          <w:rStyle w:val="hps"/>
          <w:rFonts w:ascii="Arial Narrow" w:eastAsiaTheme="minorHAnsi" w:hAnsi="Arial Narrow" w:cs="Arial"/>
          <w:color w:val="222222"/>
          <w:sz w:val="22"/>
          <w:szCs w:val="22"/>
          <w:u w:val="single"/>
          <w:lang w:val="en-US"/>
        </w:rPr>
        <w:t>Monthly Bulletins</w:t>
      </w:r>
    </w:p>
    <w:p w:rsidR="00D416F0" w:rsidRPr="00A81931" w:rsidRDefault="00D416F0" w:rsidP="00D416F0">
      <w:pPr>
        <w:rPr>
          <w:rStyle w:val="hps"/>
          <w:rFonts w:ascii="Arial Narrow" w:hAnsi="Arial Narrow"/>
          <w:sz w:val="22"/>
          <w:szCs w:val="22"/>
          <w:lang w:val="en-US"/>
        </w:rPr>
      </w:pPr>
      <w:r w:rsidRPr="00A81931">
        <w:rPr>
          <w:rStyle w:val="hps"/>
          <w:rFonts w:ascii="Arial Narrow" w:eastAsiaTheme="minorHAnsi" w:hAnsi="Arial Narrow" w:cs="Arial"/>
          <w:color w:val="222222"/>
          <w:sz w:val="22"/>
          <w:szCs w:val="22"/>
          <w:lang w:val="en-US"/>
        </w:rPr>
        <w:t xml:space="preserve">April:  </w:t>
      </w:r>
      <w:hyperlink r:id="rId57" w:history="1">
        <w:r w:rsidRPr="00A81931">
          <w:rPr>
            <w:rStyle w:val="Hyperlink"/>
            <w:rFonts w:ascii="Arial Narrow" w:hAnsi="Arial Narrow"/>
            <w:sz w:val="22"/>
            <w:szCs w:val="22"/>
            <w:lang w:val="en-US"/>
          </w:rPr>
          <w:t>http://issuu.com/promoviendoconvivencia/docs/boletin_mensual_-_abril_2014</w:t>
        </w:r>
      </w:hyperlink>
    </w:p>
    <w:p w:rsidR="00D416F0" w:rsidRPr="00A81931" w:rsidRDefault="00D416F0" w:rsidP="00D416F0">
      <w:pPr>
        <w:rPr>
          <w:rStyle w:val="hps"/>
          <w:rFonts w:ascii="Arial Narrow" w:hAnsi="Arial Narrow"/>
          <w:sz w:val="22"/>
          <w:szCs w:val="22"/>
          <w:lang w:val="en-US"/>
        </w:rPr>
      </w:pPr>
      <w:r w:rsidRPr="00A81931">
        <w:rPr>
          <w:rStyle w:val="hps"/>
          <w:rFonts w:ascii="Arial Narrow" w:eastAsiaTheme="minorHAnsi" w:hAnsi="Arial Narrow" w:cs="Arial"/>
          <w:color w:val="222222"/>
          <w:sz w:val="22"/>
          <w:szCs w:val="22"/>
          <w:lang w:val="en-US"/>
        </w:rPr>
        <w:t xml:space="preserve">May: </w:t>
      </w:r>
      <w:hyperlink r:id="rId58" w:tgtFrame="_blank" w:history="1">
        <w:r w:rsidRPr="00A81931">
          <w:rPr>
            <w:rStyle w:val="Hyperlink"/>
            <w:rFonts w:ascii="Arial Narrow" w:hAnsi="Arial Narrow"/>
            <w:sz w:val="22"/>
            <w:szCs w:val="22"/>
            <w:lang w:val="en-US"/>
          </w:rPr>
          <w:t>http://issuu.com/promociondeconvivencia/docs/boletin_mensual_-_mayo__2014</w:t>
        </w:r>
      </w:hyperlink>
    </w:p>
    <w:p w:rsidR="00D416F0" w:rsidRPr="00A81931" w:rsidRDefault="00D416F0" w:rsidP="00D416F0">
      <w:pPr>
        <w:rPr>
          <w:rFonts w:ascii="Arial Narrow" w:hAnsi="Arial Narrow"/>
          <w:sz w:val="22"/>
          <w:szCs w:val="22"/>
          <w:lang w:val="en-US"/>
        </w:rPr>
      </w:pPr>
      <w:r w:rsidRPr="00A81931">
        <w:rPr>
          <w:rStyle w:val="hps"/>
          <w:rFonts w:ascii="Arial Narrow" w:eastAsiaTheme="minorHAnsi" w:hAnsi="Arial Narrow" w:cs="Arial"/>
          <w:color w:val="222222"/>
          <w:sz w:val="22"/>
          <w:szCs w:val="22"/>
          <w:lang w:val="en-US"/>
        </w:rPr>
        <w:t xml:space="preserve">June-August: </w:t>
      </w:r>
      <w:hyperlink r:id="rId59" w:history="1">
        <w:r w:rsidRPr="00A81931">
          <w:rPr>
            <w:rStyle w:val="Hyperlink"/>
            <w:rFonts w:ascii="Arial Narrow" w:hAnsi="Arial Narrow"/>
            <w:sz w:val="22"/>
            <w:szCs w:val="22"/>
            <w:lang w:val="en-US"/>
          </w:rPr>
          <w:t>http://issuu.com/promociondeconvivencia/docs/boletin_trimestral_-_seguridad_ciud</w:t>
        </w:r>
      </w:hyperlink>
    </w:p>
    <w:p w:rsidR="00D416F0" w:rsidRPr="00A81931" w:rsidRDefault="00D416F0" w:rsidP="00D416F0">
      <w:pPr>
        <w:jc w:val="both"/>
        <w:rPr>
          <w:rStyle w:val="hps"/>
          <w:rFonts w:ascii="Arial Narrow" w:eastAsiaTheme="minorHAnsi" w:hAnsi="Arial Narrow" w:cs="Arial"/>
          <w:color w:val="222222"/>
          <w:sz w:val="22"/>
          <w:szCs w:val="28"/>
          <w:lang w:val="en-US"/>
        </w:rPr>
      </w:pPr>
      <w:r w:rsidRPr="00A81931">
        <w:rPr>
          <w:rStyle w:val="hps"/>
          <w:rFonts w:ascii="Arial Narrow" w:eastAsiaTheme="minorHAnsi" w:hAnsi="Arial Narrow" w:cs="Arial"/>
          <w:color w:val="222222"/>
          <w:sz w:val="22"/>
          <w:szCs w:val="22"/>
          <w:lang w:val="en-US"/>
        </w:rPr>
        <w:t xml:space="preserve">September: </w:t>
      </w:r>
      <w:hyperlink r:id="rId60" w:history="1">
        <w:r w:rsidRPr="00A81931">
          <w:rPr>
            <w:rStyle w:val="Hyperlink"/>
            <w:rFonts w:ascii="Arial Narrow" w:eastAsiaTheme="minorHAnsi" w:hAnsi="Arial Narrow" w:cs="Arial"/>
            <w:sz w:val="22"/>
            <w:szCs w:val="22"/>
            <w:lang w:val="en-US"/>
          </w:rPr>
          <w:t>http://issuu.com/promociondeconvivencia/docs/v2-boletin_mensual_-_septiembre_201</w:t>
        </w:r>
      </w:hyperlink>
    </w:p>
    <w:p w:rsidR="00D416F0" w:rsidRPr="00A81931" w:rsidRDefault="00D416F0" w:rsidP="00D416F0">
      <w:pPr>
        <w:jc w:val="both"/>
        <w:rPr>
          <w:rStyle w:val="hps"/>
          <w:rFonts w:ascii="Arial Narrow" w:eastAsiaTheme="minorHAnsi" w:hAnsi="Arial Narrow" w:cs="Arial"/>
          <w:color w:val="222222"/>
          <w:sz w:val="22"/>
          <w:szCs w:val="28"/>
          <w:u w:val="single"/>
          <w:lang w:val="en-US"/>
        </w:rPr>
      </w:pPr>
    </w:p>
    <w:p w:rsidR="00056AF7" w:rsidRDefault="00056AF7">
      <w:pPr>
        <w:spacing w:after="200" w:line="276" w:lineRule="auto"/>
        <w:rPr>
          <w:rStyle w:val="hps"/>
          <w:rFonts w:ascii="Arial Narrow" w:eastAsiaTheme="minorHAnsi" w:hAnsi="Arial Narrow" w:cs="Arial"/>
          <w:color w:val="222222"/>
          <w:sz w:val="22"/>
          <w:szCs w:val="28"/>
          <w:u w:val="single"/>
          <w:lang w:val="en-US"/>
        </w:rPr>
      </w:pPr>
      <w:r>
        <w:rPr>
          <w:rStyle w:val="hps"/>
          <w:rFonts w:ascii="Arial Narrow" w:eastAsiaTheme="minorHAnsi" w:hAnsi="Arial Narrow" w:cs="Arial"/>
          <w:color w:val="222222"/>
          <w:sz w:val="22"/>
          <w:szCs w:val="28"/>
          <w:u w:val="single"/>
          <w:lang w:val="en-US"/>
        </w:rPr>
        <w:br w:type="page"/>
      </w:r>
    </w:p>
    <w:p w:rsidR="00D416F0" w:rsidRPr="00A81931" w:rsidRDefault="00D416F0" w:rsidP="00D416F0">
      <w:pPr>
        <w:jc w:val="both"/>
        <w:rPr>
          <w:rStyle w:val="hps"/>
          <w:rFonts w:ascii="Arial Narrow" w:eastAsiaTheme="minorHAnsi" w:hAnsi="Arial Narrow" w:cs="Arial"/>
          <w:color w:val="222222"/>
          <w:sz w:val="22"/>
          <w:szCs w:val="28"/>
          <w:u w:val="single"/>
          <w:lang w:val="en-US"/>
        </w:rPr>
      </w:pPr>
      <w:r>
        <w:rPr>
          <w:rStyle w:val="hps"/>
          <w:rFonts w:ascii="Arial Narrow" w:eastAsiaTheme="minorHAnsi" w:hAnsi="Arial Narrow" w:cs="Arial"/>
          <w:color w:val="222222"/>
          <w:sz w:val="22"/>
          <w:szCs w:val="28"/>
          <w:u w:val="single"/>
          <w:lang w:val="en-US"/>
        </w:rPr>
        <w:lastRenderedPageBreak/>
        <w:t>Folders</w:t>
      </w:r>
    </w:p>
    <w:p w:rsidR="00D416F0" w:rsidRPr="00015064" w:rsidRDefault="00D416F0" w:rsidP="00D416F0">
      <w:pPr>
        <w:jc w:val="both"/>
        <w:rPr>
          <w:rStyle w:val="hps"/>
          <w:rFonts w:ascii="Arial Narrow" w:eastAsiaTheme="minorHAnsi" w:hAnsi="Arial Narrow" w:cs="Arial"/>
          <w:color w:val="222222"/>
          <w:sz w:val="22"/>
          <w:szCs w:val="28"/>
          <w:u w:val="single"/>
          <w:lang w:val="en-US"/>
        </w:rPr>
      </w:pPr>
    </w:p>
    <w:p w:rsidR="00D416F0" w:rsidRPr="00015064" w:rsidRDefault="00D416F0" w:rsidP="00D416F0">
      <w:pPr>
        <w:jc w:val="both"/>
        <w:rPr>
          <w:rStyle w:val="hps"/>
          <w:rFonts w:ascii="Arial Narrow" w:eastAsiaTheme="minorHAnsi" w:hAnsi="Arial Narrow" w:cs="Arial"/>
          <w:color w:val="222222"/>
          <w:sz w:val="22"/>
          <w:szCs w:val="28"/>
          <w:lang w:val="en-US"/>
        </w:rPr>
      </w:pPr>
      <w:r>
        <w:rPr>
          <w:noProof/>
          <w:lang w:val="es-HN" w:eastAsia="es-HN"/>
        </w:rPr>
        <w:drawing>
          <wp:anchor distT="0" distB="0" distL="114300" distR="114300" simplePos="0" relativeHeight="251696128" behindDoc="1" locked="0" layoutInCell="1" allowOverlap="1" wp14:anchorId="33E3B17A" wp14:editId="411C55D5">
            <wp:simplePos x="0" y="0"/>
            <wp:positionH relativeFrom="column">
              <wp:posOffset>2527935</wp:posOffset>
            </wp:positionH>
            <wp:positionV relativeFrom="paragraph">
              <wp:posOffset>69215</wp:posOffset>
            </wp:positionV>
            <wp:extent cx="1558290" cy="2050415"/>
            <wp:effectExtent l="0" t="0" r="3810" b="6985"/>
            <wp:wrapTight wrapText="bothSides">
              <wp:wrapPolygon edited="0">
                <wp:start x="0" y="0"/>
                <wp:lineTo x="0" y="21473"/>
                <wp:lineTo x="21389" y="21473"/>
                <wp:lineTo x="21389" y="0"/>
                <wp:lineTo x="0" y="0"/>
              </wp:wrapPolygon>
            </wp:wrapTight>
            <wp:docPr id="6" name="Imagen 9" descr="CARPETAS_diseño recient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RPETAS_diseño reciente-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58290" cy="2050415"/>
                    </a:xfrm>
                    <a:prstGeom prst="rect">
                      <a:avLst/>
                    </a:prstGeom>
                    <a:noFill/>
                  </pic:spPr>
                </pic:pic>
              </a:graphicData>
            </a:graphic>
            <wp14:sizeRelH relativeFrom="page">
              <wp14:pctWidth>0</wp14:pctWidth>
            </wp14:sizeRelH>
            <wp14:sizeRelV relativeFrom="page">
              <wp14:pctHeight>0</wp14:pctHeight>
            </wp14:sizeRelV>
          </wp:anchor>
        </w:drawing>
      </w:r>
      <w:r>
        <w:rPr>
          <w:rStyle w:val="hps"/>
          <w:rFonts w:ascii="Arial Narrow" w:eastAsiaTheme="minorHAnsi" w:hAnsi="Arial Narrow" w:cs="Arial"/>
          <w:noProof/>
          <w:color w:val="222222"/>
          <w:sz w:val="22"/>
          <w:szCs w:val="28"/>
          <w:u w:val="single"/>
          <w:lang w:val="es-HN" w:eastAsia="es-HN"/>
        </w:rPr>
        <w:drawing>
          <wp:anchor distT="0" distB="0" distL="114300" distR="114300" simplePos="0" relativeHeight="251695104" behindDoc="1" locked="0" layoutInCell="1" allowOverlap="1" wp14:anchorId="7715B547" wp14:editId="16D84A06">
            <wp:simplePos x="0" y="0"/>
            <wp:positionH relativeFrom="margin">
              <wp:posOffset>727075</wp:posOffset>
            </wp:positionH>
            <wp:positionV relativeFrom="paragraph">
              <wp:posOffset>43180</wp:posOffset>
            </wp:positionV>
            <wp:extent cx="1555750" cy="2076450"/>
            <wp:effectExtent l="0" t="0" r="6350" b="0"/>
            <wp:wrapTight wrapText="bothSides">
              <wp:wrapPolygon edited="0">
                <wp:start x="0" y="0"/>
                <wp:lineTo x="0" y="21402"/>
                <wp:lineTo x="21424" y="21402"/>
                <wp:lineTo x="21424" y="0"/>
                <wp:lineTo x="0" y="0"/>
              </wp:wrapPolygon>
            </wp:wrapTight>
            <wp:docPr id="5" name="Imagen 7" descr="C:\Users\Alejandra\AppData\Local\Microsoft\Windows\INetCache\Content.Word\CARPETAS_diseño recien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ejandra\AppData\Local\Microsoft\Windows\INetCache\Content.Word\CARPETAS_diseño reciente-01.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55575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6F0" w:rsidRDefault="00D416F0" w:rsidP="00D416F0">
      <w:pPr>
        <w:jc w:val="both"/>
        <w:rPr>
          <w:rStyle w:val="hps"/>
          <w:rFonts w:ascii="Arial Narrow" w:eastAsiaTheme="minorHAnsi" w:hAnsi="Arial Narrow" w:cs="Arial"/>
          <w:color w:val="222222"/>
          <w:sz w:val="22"/>
          <w:szCs w:val="28"/>
          <w:u w:val="single"/>
          <w:lang w:val="en-US"/>
        </w:rPr>
      </w:pPr>
    </w:p>
    <w:p w:rsidR="00D416F0" w:rsidRDefault="00D416F0" w:rsidP="00D416F0">
      <w:pPr>
        <w:jc w:val="both"/>
        <w:rPr>
          <w:rStyle w:val="hps"/>
          <w:rFonts w:ascii="Arial Narrow" w:eastAsiaTheme="minorHAnsi" w:hAnsi="Arial Narrow" w:cs="Arial"/>
          <w:color w:val="222222"/>
          <w:sz w:val="22"/>
          <w:szCs w:val="28"/>
          <w:u w:val="single"/>
          <w:lang w:val="en-US"/>
        </w:rPr>
      </w:pPr>
    </w:p>
    <w:p w:rsidR="00D416F0" w:rsidRDefault="00D416F0" w:rsidP="00D416F0">
      <w:pPr>
        <w:jc w:val="both"/>
        <w:rPr>
          <w:rStyle w:val="hps"/>
          <w:rFonts w:ascii="Arial Narrow" w:eastAsiaTheme="minorHAnsi" w:hAnsi="Arial Narrow" w:cs="Arial"/>
          <w:color w:val="222222"/>
          <w:sz w:val="22"/>
          <w:szCs w:val="28"/>
          <w:u w:val="single"/>
          <w:lang w:val="en-US"/>
        </w:rPr>
      </w:pPr>
    </w:p>
    <w:p w:rsidR="00D416F0" w:rsidRDefault="00D416F0" w:rsidP="00D416F0">
      <w:pPr>
        <w:jc w:val="both"/>
        <w:rPr>
          <w:rStyle w:val="hps"/>
          <w:rFonts w:ascii="Arial Narrow" w:eastAsiaTheme="minorHAnsi" w:hAnsi="Arial Narrow" w:cs="Arial"/>
          <w:color w:val="222222"/>
          <w:sz w:val="22"/>
          <w:szCs w:val="28"/>
          <w:u w:val="single"/>
          <w:lang w:val="en-US"/>
        </w:rPr>
      </w:pPr>
    </w:p>
    <w:p w:rsidR="00D416F0" w:rsidRDefault="00D416F0" w:rsidP="00D416F0">
      <w:pPr>
        <w:jc w:val="both"/>
        <w:rPr>
          <w:rStyle w:val="hps"/>
          <w:rFonts w:ascii="Arial Narrow" w:eastAsiaTheme="minorHAnsi" w:hAnsi="Arial Narrow" w:cs="Arial"/>
          <w:color w:val="222222"/>
          <w:sz w:val="22"/>
          <w:szCs w:val="28"/>
          <w:u w:val="single"/>
          <w:lang w:val="en-US"/>
        </w:rPr>
      </w:pPr>
    </w:p>
    <w:p w:rsidR="00D416F0" w:rsidRDefault="00D416F0" w:rsidP="00D416F0">
      <w:pPr>
        <w:jc w:val="both"/>
        <w:rPr>
          <w:rStyle w:val="hps"/>
          <w:rFonts w:ascii="Arial Narrow" w:eastAsiaTheme="minorHAnsi" w:hAnsi="Arial Narrow" w:cs="Arial"/>
          <w:color w:val="222222"/>
          <w:sz w:val="22"/>
          <w:szCs w:val="28"/>
          <w:u w:val="single"/>
          <w:lang w:val="en-US"/>
        </w:rPr>
      </w:pPr>
    </w:p>
    <w:p w:rsidR="00D416F0" w:rsidRDefault="00D416F0" w:rsidP="00D416F0">
      <w:pPr>
        <w:jc w:val="both"/>
        <w:rPr>
          <w:rStyle w:val="hps"/>
          <w:rFonts w:ascii="Arial Narrow" w:eastAsiaTheme="minorHAnsi" w:hAnsi="Arial Narrow" w:cs="Arial"/>
          <w:color w:val="222222"/>
          <w:sz w:val="22"/>
          <w:szCs w:val="28"/>
          <w:u w:val="single"/>
          <w:lang w:val="en-US"/>
        </w:rPr>
      </w:pPr>
    </w:p>
    <w:p w:rsidR="00D416F0" w:rsidRDefault="00D416F0" w:rsidP="00D416F0">
      <w:pPr>
        <w:jc w:val="both"/>
        <w:rPr>
          <w:rStyle w:val="hps"/>
          <w:rFonts w:ascii="Arial Narrow" w:eastAsiaTheme="minorHAnsi" w:hAnsi="Arial Narrow" w:cs="Arial"/>
          <w:color w:val="222222"/>
          <w:sz w:val="22"/>
          <w:szCs w:val="28"/>
          <w:u w:val="single"/>
          <w:lang w:val="en-US"/>
        </w:rPr>
      </w:pPr>
    </w:p>
    <w:p w:rsidR="00D416F0" w:rsidRDefault="00D416F0" w:rsidP="00D416F0">
      <w:pPr>
        <w:jc w:val="both"/>
        <w:rPr>
          <w:rStyle w:val="hps"/>
          <w:rFonts w:ascii="Arial Narrow" w:eastAsiaTheme="minorHAnsi" w:hAnsi="Arial Narrow" w:cs="Arial"/>
          <w:color w:val="222222"/>
          <w:sz w:val="22"/>
          <w:szCs w:val="28"/>
          <w:u w:val="single"/>
          <w:lang w:val="en-US"/>
        </w:rPr>
      </w:pPr>
    </w:p>
    <w:p w:rsidR="00D416F0" w:rsidRDefault="00D416F0" w:rsidP="00D416F0">
      <w:pPr>
        <w:jc w:val="both"/>
        <w:rPr>
          <w:rStyle w:val="hps"/>
          <w:rFonts w:ascii="Arial Narrow" w:eastAsiaTheme="minorHAnsi" w:hAnsi="Arial Narrow" w:cs="Arial"/>
          <w:color w:val="222222"/>
          <w:sz w:val="22"/>
          <w:szCs w:val="28"/>
          <w:u w:val="single"/>
          <w:lang w:val="en-US"/>
        </w:rPr>
      </w:pPr>
    </w:p>
    <w:p w:rsidR="00D416F0" w:rsidRDefault="00D416F0" w:rsidP="00D416F0">
      <w:pPr>
        <w:jc w:val="both"/>
        <w:rPr>
          <w:rStyle w:val="hps"/>
          <w:rFonts w:ascii="Arial Narrow" w:eastAsiaTheme="minorHAnsi" w:hAnsi="Arial Narrow" w:cs="Arial"/>
          <w:color w:val="222222"/>
          <w:sz w:val="22"/>
          <w:szCs w:val="28"/>
          <w:u w:val="single"/>
          <w:lang w:val="en-US"/>
        </w:rPr>
      </w:pPr>
    </w:p>
    <w:p w:rsidR="00D416F0" w:rsidRDefault="00D416F0" w:rsidP="00D416F0">
      <w:pPr>
        <w:jc w:val="both"/>
        <w:rPr>
          <w:rStyle w:val="hps"/>
          <w:rFonts w:ascii="Arial Narrow" w:eastAsiaTheme="minorHAnsi" w:hAnsi="Arial Narrow" w:cs="Arial"/>
          <w:color w:val="222222"/>
          <w:sz w:val="22"/>
          <w:szCs w:val="28"/>
          <w:u w:val="single"/>
          <w:lang w:val="en-US"/>
        </w:rPr>
      </w:pPr>
    </w:p>
    <w:p w:rsidR="00D416F0" w:rsidRDefault="00D416F0" w:rsidP="00D416F0">
      <w:pPr>
        <w:jc w:val="both"/>
        <w:rPr>
          <w:rStyle w:val="hps"/>
          <w:rFonts w:ascii="Arial Narrow" w:eastAsiaTheme="minorHAnsi" w:hAnsi="Arial Narrow" w:cs="Arial"/>
          <w:color w:val="222222"/>
          <w:sz w:val="22"/>
          <w:szCs w:val="28"/>
          <w:u w:val="single"/>
          <w:lang w:val="en-US"/>
        </w:rPr>
      </w:pPr>
    </w:p>
    <w:p w:rsidR="00D416F0" w:rsidRDefault="00D416F0" w:rsidP="00D416F0">
      <w:pPr>
        <w:jc w:val="both"/>
        <w:rPr>
          <w:rStyle w:val="hps"/>
          <w:rFonts w:ascii="Arial Narrow" w:eastAsiaTheme="minorHAnsi" w:hAnsi="Arial Narrow" w:cs="Arial"/>
          <w:color w:val="222222"/>
          <w:sz w:val="22"/>
          <w:szCs w:val="28"/>
          <w:u w:val="single"/>
          <w:lang w:val="en-US"/>
        </w:rPr>
      </w:pPr>
    </w:p>
    <w:p w:rsidR="00781690" w:rsidRDefault="00781690" w:rsidP="00D416F0">
      <w:pPr>
        <w:jc w:val="both"/>
        <w:rPr>
          <w:rStyle w:val="hps"/>
          <w:rFonts w:ascii="Arial Narrow" w:eastAsiaTheme="minorHAnsi" w:hAnsi="Arial Narrow" w:cs="Arial"/>
          <w:color w:val="222222"/>
          <w:sz w:val="22"/>
          <w:szCs w:val="28"/>
          <w:u w:val="single"/>
          <w:lang w:val="en-US"/>
        </w:rPr>
      </w:pPr>
    </w:p>
    <w:p w:rsidR="00781690" w:rsidRDefault="00781690" w:rsidP="00D416F0">
      <w:pPr>
        <w:jc w:val="both"/>
        <w:rPr>
          <w:rStyle w:val="hps"/>
          <w:rFonts w:ascii="Arial Narrow" w:eastAsiaTheme="minorHAnsi" w:hAnsi="Arial Narrow" w:cs="Arial"/>
          <w:color w:val="222222"/>
          <w:sz w:val="22"/>
          <w:szCs w:val="28"/>
          <w:u w:val="single"/>
          <w:lang w:val="en-US"/>
        </w:rPr>
      </w:pPr>
    </w:p>
    <w:p w:rsidR="00D416F0" w:rsidRPr="00A81931" w:rsidRDefault="00D416F0" w:rsidP="00D416F0">
      <w:pPr>
        <w:jc w:val="both"/>
        <w:rPr>
          <w:rStyle w:val="hps"/>
          <w:rFonts w:ascii="Arial Narrow" w:eastAsiaTheme="minorHAnsi" w:hAnsi="Arial Narrow" w:cs="Arial"/>
          <w:b/>
          <w:color w:val="222222"/>
          <w:sz w:val="22"/>
          <w:szCs w:val="28"/>
          <w:u w:val="single"/>
          <w:lang w:val="en-US"/>
        </w:rPr>
      </w:pPr>
      <w:r w:rsidRPr="00A81931">
        <w:rPr>
          <w:rStyle w:val="hps"/>
          <w:rFonts w:ascii="Arial Narrow" w:eastAsiaTheme="minorHAnsi" w:hAnsi="Arial Narrow" w:cs="Arial"/>
          <w:color w:val="222222"/>
          <w:sz w:val="22"/>
          <w:szCs w:val="28"/>
          <w:u w:val="single"/>
          <w:lang w:val="en-US"/>
        </w:rPr>
        <w:t xml:space="preserve">Social Networks </w:t>
      </w:r>
    </w:p>
    <w:p w:rsidR="00D416F0" w:rsidRDefault="00D416F0" w:rsidP="00D416F0">
      <w:pPr>
        <w:jc w:val="both"/>
        <w:rPr>
          <w:rStyle w:val="hps"/>
          <w:rFonts w:ascii="Arial Narrow" w:eastAsiaTheme="minorHAnsi" w:hAnsi="Arial Narrow" w:cs="Arial"/>
          <w:color w:val="222222"/>
          <w:sz w:val="22"/>
          <w:szCs w:val="28"/>
          <w:lang w:val="en-US"/>
        </w:rPr>
      </w:pPr>
      <w:r w:rsidRPr="00A81931">
        <w:rPr>
          <w:rStyle w:val="hps"/>
          <w:rFonts w:ascii="Arial Narrow" w:eastAsiaTheme="minorHAnsi" w:hAnsi="Arial Narrow" w:cs="Arial"/>
          <w:color w:val="222222"/>
          <w:sz w:val="22"/>
          <w:szCs w:val="28"/>
          <w:lang w:val="en-US"/>
        </w:rPr>
        <w:t>As part of the Project’s communications strategy</w:t>
      </w:r>
      <w:r>
        <w:rPr>
          <w:rStyle w:val="hps"/>
          <w:rFonts w:ascii="Arial Narrow" w:eastAsiaTheme="minorHAnsi" w:hAnsi="Arial Narrow" w:cs="Arial"/>
          <w:color w:val="222222"/>
          <w:sz w:val="22"/>
          <w:szCs w:val="28"/>
          <w:lang w:val="en-US"/>
        </w:rPr>
        <w:t>, UNDP is using Facebook, Blogspot, YouTube, Twitter, and a webpage. To use these tools, UNDP must generate content, continually update them, and broaden its contacts. Network communication is horizontal, interactive, and personalized. It is most effective when it is considered a priority among the Project’s communications activities. The Coexistence and Citizen Security Project uses these tools in the following ways:</w:t>
      </w:r>
    </w:p>
    <w:p w:rsidR="00D416F0" w:rsidRDefault="00D416F0" w:rsidP="00D416F0">
      <w:pPr>
        <w:pStyle w:val="ListParagraph"/>
        <w:numPr>
          <w:ilvl w:val="0"/>
          <w:numId w:val="33"/>
        </w:numPr>
        <w:spacing w:after="0" w:line="240" w:lineRule="auto"/>
        <w:jc w:val="both"/>
        <w:rPr>
          <w:rStyle w:val="hps"/>
          <w:rFonts w:ascii="Arial Narrow" w:hAnsi="Arial Narrow" w:cs="Arial"/>
          <w:color w:val="222222"/>
          <w:szCs w:val="28"/>
          <w:lang w:val="en-US"/>
        </w:rPr>
      </w:pPr>
      <w:r w:rsidRPr="00C31370">
        <w:rPr>
          <w:rStyle w:val="hps"/>
          <w:rFonts w:ascii="Arial Narrow" w:hAnsi="Arial Narrow" w:cs="Arial"/>
          <w:color w:val="222222"/>
          <w:szCs w:val="28"/>
          <w:lang w:val="en-US"/>
        </w:rPr>
        <w:t>Blogspot: Journalist/literary writing published to share experiences, methodologies, themes of interest, and to interact with users.</w:t>
      </w:r>
      <w:r>
        <w:rPr>
          <w:rStyle w:val="hps"/>
          <w:rFonts w:ascii="Arial Narrow" w:hAnsi="Arial Narrow" w:cs="Arial"/>
          <w:color w:val="222222"/>
          <w:szCs w:val="28"/>
          <w:lang w:val="en-US"/>
        </w:rPr>
        <w:t xml:space="preserve"> </w:t>
      </w:r>
      <w:hyperlink r:id="rId63" w:history="1">
        <w:r w:rsidRPr="001235DA">
          <w:rPr>
            <w:rStyle w:val="Hyperlink"/>
            <w:rFonts w:ascii="Arial Narrow" w:hAnsi="Arial Narrow" w:cs="Arial"/>
            <w:szCs w:val="28"/>
            <w:lang w:val="en-US"/>
          </w:rPr>
          <w:t>http://promoviendoconvivencia.blogspot.com/</w:t>
        </w:r>
      </w:hyperlink>
    </w:p>
    <w:p w:rsidR="00D416F0" w:rsidRDefault="00D416F0" w:rsidP="00D416F0">
      <w:pPr>
        <w:pStyle w:val="ListParagraph"/>
        <w:numPr>
          <w:ilvl w:val="0"/>
          <w:numId w:val="33"/>
        </w:numPr>
        <w:spacing w:after="0" w:line="240" w:lineRule="auto"/>
        <w:jc w:val="both"/>
        <w:rPr>
          <w:rStyle w:val="hps"/>
          <w:rFonts w:ascii="Arial Narrow" w:hAnsi="Arial Narrow" w:cs="Arial"/>
          <w:color w:val="222222"/>
          <w:szCs w:val="28"/>
          <w:lang w:val="en-US"/>
        </w:rPr>
      </w:pPr>
      <w:r>
        <w:rPr>
          <w:rStyle w:val="hps"/>
          <w:rFonts w:ascii="Arial Narrow" w:hAnsi="Arial Narrow" w:cs="Arial"/>
          <w:color w:val="222222"/>
          <w:szCs w:val="28"/>
          <w:lang w:val="en-US"/>
        </w:rPr>
        <w:t>YouTube: Stories, capsules, and videos about themes or activities. It is useful to raise awareness and disseminate messges in a short time with illustrative videos.</w:t>
      </w:r>
    </w:p>
    <w:p w:rsidR="00D416F0" w:rsidRPr="00C31370" w:rsidRDefault="00D416F0" w:rsidP="00D416F0">
      <w:pPr>
        <w:pStyle w:val="ListParagraph"/>
        <w:numPr>
          <w:ilvl w:val="0"/>
          <w:numId w:val="33"/>
        </w:numPr>
        <w:spacing w:after="0" w:line="240" w:lineRule="auto"/>
        <w:jc w:val="both"/>
        <w:rPr>
          <w:rStyle w:val="hps"/>
          <w:rFonts w:ascii="Arial Narrow" w:hAnsi="Arial Narrow" w:cs="Arial"/>
          <w:color w:val="222222"/>
          <w:szCs w:val="28"/>
          <w:lang w:val="en-US"/>
        </w:rPr>
      </w:pPr>
      <w:r>
        <w:rPr>
          <w:rStyle w:val="hps"/>
          <w:rFonts w:ascii="Arial Narrow" w:hAnsi="Arial Narrow" w:cs="Arial"/>
          <w:color w:val="222222"/>
          <w:szCs w:val="28"/>
          <w:lang w:val="en-US"/>
        </w:rPr>
        <w:t xml:space="preserve">Twitter: Short, clear texts, supplemented with a photograph, allow the messages to be retweeted by other users. </w:t>
      </w:r>
      <w:hyperlink r:id="rId64" w:history="1">
        <w:r w:rsidRPr="001235DA">
          <w:rPr>
            <w:rStyle w:val="Hyperlink"/>
            <w:rFonts w:ascii="Arial Narrow" w:hAnsi="Arial Narrow" w:cs="Arial"/>
            <w:szCs w:val="28"/>
            <w:lang w:val="en-US"/>
          </w:rPr>
          <w:t>https://twitter.com/PNUD_seguridadc</w:t>
        </w:r>
      </w:hyperlink>
    </w:p>
    <w:p w:rsidR="00D416F0" w:rsidRPr="001235DA" w:rsidRDefault="00D416F0" w:rsidP="00D416F0">
      <w:pPr>
        <w:pStyle w:val="ListParagraph"/>
        <w:numPr>
          <w:ilvl w:val="0"/>
          <w:numId w:val="31"/>
        </w:numPr>
        <w:jc w:val="both"/>
        <w:rPr>
          <w:rStyle w:val="hps"/>
          <w:rFonts w:ascii="Arial Narrow" w:hAnsi="Arial Narrow" w:cs="Arial"/>
          <w:color w:val="222222"/>
          <w:szCs w:val="28"/>
          <w:lang w:val="en-US"/>
        </w:rPr>
      </w:pPr>
      <w:r w:rsidRPr="001235DA">
        <w:rPr>
          <w:rStyle w:val="hps"/>
          <w:rFonts w:ascii="Arial Narrow" w:hAnsi="Arial Narrow" w:cs="Arial"/>
          <w:color w:val="222222"/>
          <w:szCs w:val="28"/>
          <w:lang w:val="en-US"/>
        </w:rPr>
        <w:t xml:space="preserve">Facebook: Photo album with detailed text. Its publication is shared with the online community. Broad scope. </w:t>
      </w:r>
      <w:hyperlink r:id="rId65" w:history="1">
        <w:r w:rsidRPr="001235DA">
          <w:rPr>
            <w:rStyle w:val="Hyperlink"/>
            <w:rFonts w:ascii="Arial Narrow" w:hAnsi="Arial Narrow" w:cs="Arial"/>
            <w:szCs w:val="28"/>
            <w:lang w:val="en-US"/>
          </w:rPr>
          <w:t>https://www.facebook.com/convivenciayculturaciudadana</w:t>
        </w:r>
      </w:hyperlink>
    </w:p>
    <w:p w:rsidR="00D416F0" w:rsidRDefault="00D416F0" w:rsidP="00D416F0">
      <w:pPr>
        <w:jc w:val="both"/>
        <w:rPr>
          <w:rStyle w:val="hps"/>
          <w:rFonts w:ascii="Arial Narrow" w:eastAsiaTheme="minorHAnsi" w:hAnsi="Arial Narrow" w:cs="Arial"/>
          <w:color w:val="222222"/>
          <w:sz w:val="28"/>
          <w:szCs w:val="28"/>
          <w:lang w:val="es-HN"/>
        </w:rPr>
      </w:pPr>
      <w:r>
        <w:rPr>
          <w:rStyle w:val="hps"/>
          <w:rFonts w:ascii="Arial Narrow" w:eastAsiaTheme="minorHAnsi" w:hAnsi="Arial Narrow" w:cs="Arial"/>
          <w:b/>
          <w:noProof/>
          <w:color w:val="222222"/>
          <w:sz w:val="32"/>
          <w:szCs w:val="28"/>
          <w:u w:val="single"/>
          <w:lang w:val="es-HN" w:eastAsia="es-HN"/>
        </w:rPr>
        <w:lastRenderedPageBreak/>
        <w:drawing>
          <wp:inline distT="0" distB="0" distL="0" distR="0" wp14:anchorId="029C8AF2" wp14:editId="4A8B1352">
            <wp:extent cx="4762500" cy="3682600"/>
            <wp:effectExtent l="0" t="0" r="0" b="0"/>
            <wp:docPr id="21" name="Imagen 16" descr="C:\Users\Alejandra\AppData\Local\Microsoft\Windows\INetCache\Content.Word\comunicación_infografias explicativ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Users\Alejandra\AppData\Local\Microsoft\Windows\INetCache\Content.Word\comunicación_infografias explicativas-01.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764489" cy="3684138"/>
                    </a:xfrm>
                    <a:prstGeom prst="rect">
                      <a:avLst/>
                    </a:prstGeom>
                    <a:noFill/>
                    <a:ln>
                      <a:noFill/>
                    </a:ln>
                  </pic:spPr>
                </pic:pic>
              </a:graphicData>
            </a:graphic>
          </wp:inline>
        </w:drawing>
      </w:r>
    </w:p>
    <w:p w:rsidR="00D416F0" w:rsidRPr="000C0B86" w:rsidRDefault="00D416F0" w:rsidP="00D416F0">
      <w:pPr>
        <w:jc w:val="both"/>
        <w:rPr>
          <w:rFonts w:ascii="Arial Narrow" w:eastAsiaTheme="minorHAnsi" w:hAnsi="Arial Narrow" w:cs="Arial"/>
          <w:color w:val="222222"/>
          <w:sz w:val="22"/>
          <w:szCs w:val="28"/>
          <w:lang w:val="en-US"/>
        </w:rPr>
      </w:pPr>
    </w:p>
    <w:p w:rsidR="00D416F0" w:rsidRPr="00E4067B" w:rsidRDefault="00D416F0" w:rsidP="00D416F0">
      <w:pPr>
        <w:jc w:val="both"/>
        <w:rPr>
          <w:rFonts w:ascii="Arial Narrow" w:hAnsi="Arial Narrow" w:cs="Arial"/>
          <w:b/>
          <w:sz w:val="22"/>
          <w:szCs w:val="22"/>
          <w:lang w:val="en-US"/>
        </w:rPr>
      </w:pPr>
      <w:r w:rsidRPr="00E4067B">
        <w:rPr>
          <w:rFonts w:ascii="Arial Narrow" w:hAnsi="Arial Narrow" w:cs="Arial"/>
          <w:b/>
          <w:sz w:val="22"/>
          <w:szCs w:val="22"/>
          <w:lang w:val="en-US"/>
        </w:rPr>
        <w:t>12. SUSTAINABILITY AND EXIT STRATEGY</w:t>
      </w:r>
    </w:p>
    <w:p w:rsidR="00D416F0" w:rsidRDefault="00D416F0" w:rsidP="00D416F0">
      <w:pPr>
        <w:jc w:val="both"/>
        <w:rPr>
          <w:rFonts w:ascii="Arial Narrow" w:hAnsi="Arial Narrow" w:cs="Arial"/>
          <w:b/>
          <w:sz w:val="22"/>
          <w:szCs w:val="22"/>
          <w:lang w:val="en-US"/>
        </w:rPr>
      </w:pPr>
    </w:p>
    <w:p w:rsidR="00D416F0" w:rsidRDefault="00D416F0" w:rsidP="00D416F0">
      <w:pPr>
        <w:jc w:val="both"/>
        <w:rPr>
          <w:rFonts w:ascii="Arial Narrow" w:hAnsi="Arial Narrow" w:cs="Arial"/>
          <w:sz w:val="22"/>
          <w:szCs w:val="22"/>
          <w:lang w:val="en-US"/>
        </w:rPr>
      </w:pPr>
      <w:r>
        <w:rPr>
          <w:rFonts w:ascii="Arial Narrow" w:hAnsi="Arial Narrow" w:cs="Arial"/>
          <w:sz w:val="22"/>
          <w:szCs w:val="22"/>
          <w:lang w:val="en-US"/>
        </w:rPr>
        <w:t>UNDP has proposed the creation of a sustainability plan, looking to coordinate with local stakeholders on the formulation, implementation, and evaluation of the local plans for coexistence and citizen security which have been drafted in the five target municipalities. It is vital to define the actions necessary to transfer processes, knowledge, and equipment to ensure the capacity of the municipalities to prevent violence and improve citizen security.</w:t>
      </w:r>
    </w:p>
    <w:p w:rsidR="00D416F0" w:rsidRDefault="00D416F0" w:rsidP="00D416F0">
      <w:pPr>
        <w:jc w:val="both"/>
        <w:rPr>
          <w:rFonts w:ascii="Arial Narrow" w:hAnsi="Arial Narrow" w:cs="Arial"/>
          <w:sz w:val="22"/>
          <w:szCs w:val="22"/>
          <w:lang w:val="en-US"/>
        </w:rPr>
      </w:pPr>
    </w:p>
    <w:p w:rsidR="00D416F0" w:rsidRPr="008E7B99" w:rsidRDefault="00D416F0" w:rsidP="00D416F0">
      <w:pPr>
        <w:jc w:val="both"/>
        <w:rPr>
          <w:rFonts w:ascii="Arial Narrow" w:hAnsi="Arial Narrow"/>
          <w:sz w:val="22"/>
          <w:szCs w:val="22"/>
          <w:lang w:val="en-US"/>
        </w:rPr>
      </w:pPr>
      <w:r>
        <w:rPr>
          <w:rFonts w:ascii="Arial Narrow" w:hAnsi="Arial Narrow"/>
          <w:sz w:val="22"/>
          <w:szCs w:val="22"/>
          <w:lang w:val="en-US"/>
        </w:rPr>
        <w:t>The development of a sustainability plan with input from various stakeholders is essential to ensure the continuity of the products and services initiated by the Project and offered in the target municipalities. It is critical that local institutions ensure the continuation and follow-up of the coexistence and citizen security processes implemented at the municipal level, especially those established in the PLCySCs.</w:t>
      </w:r>
    </w:p>
    <w:p w:rsidR="00D416F0" w:rsidRPr="002A4984" w:rsidRDefault="00D416F0" w:rsidP="00D416F0">
      <w:pPr>
        <w:jc w:val="both"/>
        <w:rPr>
          <w:rFonts w:ascii="Arial Narrow" w:hAnsi="Arial Narrow" w:cs="Arial"/>
          <w:b/>
          <w:sz w:val="22"/>
          <w:szCs w:val="22"/>
          <w:lang w:val="en-US"/>
        </w:rPr>
      </w:pPr>
    </w:p>
    <w:p w:rsidR="00D416F0" w:rsidRPr="0086706F" w:rsidRDefault="00D416F0" w:rsidP="00D416F0">
      <w:pPr>
        <w:jc w:val="both"/>
        <w:rPr>
          <w:rFonts w:ascii="Arial Narrow" w:hAnsi="Arial Narrow" w:cs="Arial"/>
          <w:b/>
          <w:sz w:val="22"/>
          <w:szCs w:val="22"/>
          <w:lang w:val="en-US"/>
        </w:rPr>
      </w:pPr>
      <w:r w:rsidRPr="0086706F">
        <w:rPr>
          <w:rFonts w:ascii="Arial Narrow" w:hAnsi="Arial Narrow" w:cs="Arial"/>
          <w:b/>
          <w:sz w:val="22"/>
          <w:szCs w:val="22"/>
          <w:lang w:val="en-US"/>
        </w:rPr>
        <w:t>13. ANNEXES</w:t>
      </w:r>
    </w:p>
    <w:p w:rsidR="00D416F0" w:rsidRPr="0086706F" w:rsidRDefault="00D416F0" w:rsidP="00D416F0">
      <w:pPr>
        <w:jc w:val="both"/>
        <w:rPr>
          <w:rFonts w:ascii="Arial Narrow" w:hAnsi="Arial Narrow"/>
          <w:b/>
          <w:smallCaps/>
          <w:sz w:val="22"/>
          <w:szCs w:val="28"/>
          <w:lang w:val="en-US"/>
        </w:rPr>
      </w:pPr>
    </w:p>
    <w:p w:rsidR="00D416F0" w:rsidRPr="0086706F" w:rsidRDefault="00D416F0" w:rsidP="00D416F0">
      <w:pPr>
        <w:jc w:val="both"/>
        <w:rPr>
          <w:rStyle w:val="hps"/>
          <w:rFonts w:ascii="Arial Narrow" w:eastAsiaTheme="minorHAnsi" w:hAnsi="Arial Narrow" w:cs="Arial"/>
          <w:color w:val="222222"/>
          <w:sz w:val="22"/>
          <w:szCs w:val="28"/>
          <w:lang w:val="en-US"/>
        </w:rPr>
      </w:pPr>
      <w:r w:rsidRPr="0086706F">
        <w:rPr>
          <w:rStyle w:val="hps"/>
          <w:rFonts w:ascii="Arial Narrow" w:eastAsiaTheme="minorHAnsi" w:hAnsi="Arial Narrow" w:cs="Arial"/>
          <w:color w:val="222222"/>
          <w:sz w:val="22"/>
          <w:szCs w:val="28"/>
          <w:lang w:val="en-US"/>
        </w:rPr>
        <w:t>13.1 SUCCESS STORIES</w:t>
      </w:r>
    </w:p>
    <w:p w:rsidR="00D416F0" w:rsidRPr="0086706F" w:rsidRDefault="00D416F0" w:rsidP="00D416F0">
      <w:pPr>
        <w:jc w:val="both"/>
        <w:rPr>
          <w:rStyle w:val="hps"/>
          <w:rFonts w:ascii="Arial Narrow" w:eastAsiaTheme="minorHAnsi" w:hAnsi="Arial Narrow" w:cs="Arial"/>
          <w:color w:val="222222"/>
          <w:sz w:val="22"/>
          <w:szCs w:val="28"/>
          <w:lang w:val="en-US"/>
        </w:rPr>
      </w:pPr>
    </w:p>
    <w:p w:rsidR="00D416F0" w:rsidRPr="0086706F" w:rsidRDefault="00D416F0" w:rsidP="00D416F0">
      <w:pPr>
        <w:jc w:val="center"/>
        <w:rPr>
          <w:rFonts w:ascii="Arial Narrow" w:hAnsi="Arial Narrow"/>
          <w:b/>
          <w:sz w:val="24"/>
          <w:lang w:val="en-US"/>
        </w:rPr>
      </w:pPr>
      <w:r w:rsidRPr="0086706F">
        <w:rPr>
          <w:rFonts w:ascii="Arial Narrow" w:hAnsi="Arial Narrow"/>
          <w:b/>
          <w:sz w:val="24"/>
          <w:lang w:val="en-US"/>
        </w:rPr>
        <w:t>Youth Building Citizenship Promote Peaceful Coexistence through Urban Dance</w:t>
      </w:r>
    </w:p>
    <w:p w:rsidR="00D416F0" w:rsidRPr="0086706F" w:rsidRDefault="00D416F0" w:rsidP="00D416F0">
      <w:pPr>
        <w:jc w:val="both"/>
        <w:rPr>
          <w:rFonts w:ascii="Arial Narrow" w:hAnsi="Arial Narrow"/>
          <w:sz w:val="22"/>
          <w:lang w:val="en-US"/>
        </w:rPr>
      </w:pPr>
    </w:p>
    <w:p w:rsidR="00D416F0" w:rsidRPr="0086706F" w:rsidRDefault="00D416F0" w:rsidP="00D416F0">
      <w:pPr>
        <w:ind w:left="450" w:right="630"/>
        <w:jc w:val="both"/>
        <w:rPr>
          <w:rFonts w:ascii="Arial Narrow" w:hAnsi="Arial Narrow"/>
          <w:i/>
          <w:lang w:val="en-US"/>
        </w:rPr>
      </w:pPr>
      <w:r w:rsidRPr="0086706F">
        <w:rPr>
          <w:rFonts w:ascii="Arial Narrow" w:hAnsi="Arial Narrow"/>
          <w:lang w:val="en-US"/>
        </w:rPr>
        <w:t xml:space="preserve">Youth in Honduras have enormous potential, but their reality is marked by instability and exclusion. Among the various forms of social exclusion facing Honduran youth are insecurity and discrimination, both of which limit the fulfillment of their potential, especial for young women. 26.7% of the Honduran population finds its recreation activities limited by the country’s insecurity. </w:t>
      </w:r>
      <w:r w:rsidRPr="0086706F">
        <w:rPr>
          <w:rFonts w:ascii="Arial Narrow" w:hAnsi="Arial Narrow"/>
          <w:i/>
          <w:lang w:val="en-US"/>
        </w:rPr>
        <w:t>LAPOP, UNDP, 2012</w:t>
      </w:r>
    </w:p>
    <w:p w:rsidR="00D416F0" w:rsidRPr="0086706F" w:rsidRDefault="00D416F0" w:rsidP="00D416F0">
      <w:pPr>
        <w:jc w:val="both"/>
        <w:rPr>
          <w:rFonts w:ascii="Arial Narrow" w:hAnsi="Arial Narrow"/>
          <w:i/>
          <w:lang w:val="en-US"/>
        </w:rPr>
      </w:pPr>
    </w:p>
    <w:p w:rsidR="00D416F0" w:rsidRPr="0086706F" w:rsidRDefault="00D416F0" w:rsidP="00D416F0">
      <w:pPr>
        <w:pStyle w:val="Default"/>
        <w:jc w:val="both"/>
        <w:rPr>
          <w:rFonts w:ascii="Arial Narrow" w:hAnsi="Arial Narrow"/>
          <w:sz w:val="22"/>
          <w:lang w:val="en-US"/>
        </w:rPr>
      </w:pPr>
      <w:r w:rsidRPr="0086706F">
        <w:rPr>
          <w:rFonts w:ascii="Arial Narrow" w:hAnsi="Arial Narrow"/>
          <w:sz w:val="22"/>
          <w:lang w:val="en-US"/>
        </w:rPr>
        <w:t xml:space="preserve">Faced with this difficulty, hundreds of youth in Honduras are seeking alternatives that allow them to access learning and development opportunities, where they can use their skills and abilities to improve their living conditions. Urban dance, better known as break dancing, is an artistic expression that talented youth want to challenge themselves with. </w:t>
      </w:r>
    </w:p>
    <w:p w:rsidR="00D416F0" w:rsidRPr="0086706F" w:rsidRDefault="00D416F0" w:rsidP="00D416F0">
      <w:pPr>
        <w:pStyle w:val="Default"/>
        <w:jc w:val="both"/>
        <w:rPr>
          <w:rFonts w:ascii="Arial Narrow" w:hAnsi="Arial Narrow"/>
          <w:sz w:val="22"/>
          <w:lang w:val="en-US"/>
        </w:rPr>
      </w:pPr>
    </w:p>
    <w:p w:rsidR="00D416F0" w:rsidRPr="0086706F" w:rsidRDefault="00D416F0" w:rsidP="00D416F0">
      <w:pPr>
        <w:pStyle w:val="Default"/>
        <w:jc w:val="both"/>
        <w:rPr>
          <w:rFonts w:ascii="Arial Narrow" w:hAnsi="Arial Narrow"/>
          <w:sz w:val="22"/>
          <w:lang w:val="en-US"/>
        </w:rPr>
      </w:pPr>
      <w:r w:rsidRPr="0086706F">
        <w:rPr>
          <w:rFonts w:ascii="Arial Narrow" w:hAnsi="Arial Narrow"/>
          <w:sz w:val="22"/>
          <w:lang w:val="en-US"/>
        </w:rPr>
        <w:lastRenderedPageBreak/>
        <w:t>Breakdancing is a series of body movements set to the beat of hip-hop music. This type of dance is recognized around the world. Its elements include toprock (dancing standing up), footwork (moves on the floor), and the freeze (freezing one’s body in a posture).</w:t>
      </w:r>
    </w:p>
    <w:p w:rsidR="00D416F0" w:rsidRPr="0086706F" w:rsidRDefault="00D416F0" w:rsidP="00D416F0">
      <w:pPr>
        <w:pStyle w:val="Default"/>
        <w:jc w:val="both"/>
        <w:rPr>
          <w:rFonts w:ascii="Arial Narrow" w:hAnsi="Arial Narrow"/>
          <w:sz w:val="22"/>
          <w:lang w:val="en-US"/>
        </w:rPr>
      </w:pPr>
    </w:p>
    <w:p w:rsidR="00D416F0" w:rsidRPr="0086706F" w:rsidRDefault="00D416F0" w:rsidP="00D416F0">
      <w:pPr>
        <w:pStyle w:val="Default"/>
        <w:jc w:val="both"/>
        <w:rPr>
          <w:rFonts w:ascii="Arial Narrow" w:hAnsi="Arial Narrow"/>
          <w:sz w:val="22"/>
          <w:lang w:val="en-US"/>
        </w:rPr>
      </w:pPr>
      <w:r w:rsidRPr="0086706F">
        <w:rPr>
          <w:rFonts w:ascii="Arial Narrow" w:hAnsi="Arial Narrow"/>
          <w:noProof/>
          <w:sz w:val="32"/>
          <w:lang w:eastAsia="es-HN"/>
        </w:rPr>
        <w:drawing>
          <wp:anchor distT="0" distB="0" distL="114300" distR="114300" simplePos="0" relativeHeight="251698176" behindDoc="1" locked="0" layoutInCell="1" allowOverlap="1" wp14:anchorId="54710D7A" wp14:editId="101EE641">
            <wp:simplePos x="0" y="0"/>
            <wp:positionH relativeFrom="margin">
              <wp:align>right</wp:align>
            </wp:positionH>
            <wp:positionV relativeFrom="paragraph">
              <wp:posOffset>274736</wp:posOffset>
            </wp:positionV>
            <wp:extent cx="2916555" cy="2187575"/>
            <wp:effectExtent l="0" t="0" r="0" b="3175"/>
            <wp:wrapTight wrapText="bothSides">
              <wp:wrapPolygon edited="0">
                <wp:start x="0" y="0"/>
                <wp:lineTo x="0" y="21443"/>
                <wp:lineTo x="21445" y="21443"/>
                <wp:lineTo x="21445" y="0"/>
                <wp:lineTo x="0" y="0"/>
              </wp:wrapPolygon>
            </wp:wrapTight>
            <wp:docPr id="19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OSELIN7.jpg"/>
                    <pic:cNvPicPr/>
                  </pic:nvPicPr>
                  <pic:blipFill>
                    <a:blip r:embed="rId67" cstate="email">
                      <a:extLst>
                        <a:ext uri="{28A0092B-C50C-407E-A947-70E740481C1C}">
                          <a14:useLocalDpi xmlns:a14="http://schemas.microsoft.com/office/drawing/2010/main"/>
                        </a:ext>
                      </a:extLst>
                    </a:blip>
                    <a:stretch>
                      <a:fillRect/>
                    </a:stretch>
                  </pic:blipFill>
                  <pic:spPr>
                    <a:xfrm>
                      <a:off x="0" y="0"/>
                      <a:ext cx="2916555" cy="2187575"/>
                    </a:xfrm>
                    <a:prstGeom prst="rect">
                      <a:avLst/>
                    </a:prstGeom>
                  </pic:spPr>
                </pic:pic>
              </a:graphicData>
            </a:graphic>
            <wp14:sizeRelH relativeFrom="page">
              <wp14:pctWidth>0</wp14:pctWidth>
            </wp14:sizeRelH>
            <wp14:sizeRelV relativeFrom="page">
              <wp14:pctHeight>0</wp14:pctHeight>
            </wp14:sizeRelV>
          </wp:anchor>
        </w:drawing>
      </w:r>
      <w:r w:rsidRPr="0086706F">
        <w:rPr>
          <w:rFonts w:ascii="Arial Narrow" w:hAnsi="Arial Narrow"/>
          <w:i/>
          <w:sz w:val="22"/>
          <w:lang w:val="en-US"/>
        </w:rPr>
        <w:t xml:space="preserve">“For me, breakdancing isn’t just a part of my life, it is my life. Dancing for me is more than a hobby and in the years of life that I have, it’s what I will do. My body feels free. It’s a form of releasing energy, instead of fighting or criticizing why someone doesn’t dance,” </w:t>
      </w:r>
      <w:r w:rsidRPr="0086706F">
        <w:rPr>
          <w:rFonts w:ascii="Arial Narrow" w:hAnsi="Arial Narrow"/>
          <w:sz w:val="22"/>
          <w:lang w:val="en-US"/>
        </w:rPr>
        <w:t>explains Yoselin Alexandra Varela, a breakdancer (b-girl) known as “BigAJess”</w:t>
      </w:r>
    </w:p>
    <w:p w:rsidR="00D416F0" w:rsidRPr="0086706F" w:rsidRDefault="00D416F0" w:rsidP="00D416F0">
      <w:pPr>
        <w:pStyle w:val="Default"/>
        <w:jc w:val="both"/>
        <w:rPr>
          <w:rFonts w:ascii="Arial Narrow" w:hAnsi="Arial Narrow"/>
          <w:sz w:val="22"/>
          <w:lang w:val="en-US"/>
        </w:rPr>
      </w:pPr>
    </w:p>
    <w:p w:rsidR="00D416F0" w:rsidRPr="0086706F" w:rsidRDefault="00D416F0" w:rsidP="00D416F0">
      <w:pPr>
        <w:pStyle w:val="Default"/>
        <w:jc w:val="both"/>
        <w:rPr>
          <w:rFonts w:ascii="Arial Narrow" w:hAnsi="Arial Narrow"/>
          <w:i/>
          <w:sz w:val="22"/>
          <w:lang w:val="en-US"/>
        </w:rPr>
      </w:pPr>
      <w:r w:rsidRPr="0086706F">
        <w:rPr>
          <w:rFonts w:ascii="Arial Narrow" w:hAnsi="Arial Narrow"/>
          <w:i/>
          <w:sz w:val="22"/>
          <w:lang w:val="en-US"/>
        </w:rPr>
        <w:t>“I’m a breaker-boy or b-boy and for me it’s a lifestyle of love and peace, that includes everything related to the social development of a person. Every time we have a show, we have a session where we try to plan a little, but when we hear the music, that’s what moves us, and the energy makes us do a trick or freeze.”</w:t>
      </w:r>
    </w:p>
    <w:p w:rsidR="00D416F0" w:rsidRPr="0086706F" w:rsidRDefault="00D416F0" w:rsidP="00D416F0">
      <w:pPr>
        <w:pStyle w:val="Default"/>
        <w:jc w:val="both"/>
        <w:rPr>
          <w:rFonts w:ascii="Arial Narrow" w:hAnsi="Arial Narrow"/>
          <w:sz w:val="22"/>
          <w:lang w:val="en-US"/>
        </w:rPr>
      </w:pPr>
    </w:p>
    <w:p w:rsidR="00D416F0" w:rsidRPr="0086706F" w:rsidRDefault="00D416F0" w:rsidP="00D416F0">
      <w:pPr>
        <w:pStyle w:val="Default"/>
        <w:jc w:val="both"/>
        <w:rPr>
          <w:rFonts w:ascii="Arial Narrow" w:hAnsi="Arial Narrow"/>
          <w:sz w:val="22"/>
          <w:lang w:val="en-US"/>
        </w:rPr>
      </w:pPr>
      <w:r w:rsidRPr="0086706F">
        <w:rPr>
          <w:rFonts w:ascii="Arial Narrow" w:hAnsi="Arial Narrow"/>
          <w:sz w:val="22"/>
          <w:lang w:val="en-US"/>
        </w:rPr>
        <w:t>Since 2009, UNDP, through its “Coexistence and Citizen Security” project has sought to improve civic culture among more than 200 youth by providing artistic training in mural-painting, drumming (</w:t>
      </w:r>
      <w:r w:rsidRPr="0086706F">
        <w:rPr>
          <w:rFonts w:ascii="Arial Narrow" w:hAnsi="Arial Narrow"/>
          <w:i/>
          <w:sz w:val="22"/>
          <w:lang w:val="en-US"/>
        </w:rPr>
        <w:t>batucada</w:t>
      </w:r>
      <w:r w:rsidRPr="0086706F">
        <w:rPr>
          <w:rFonts w:ascii="Arial Narrow" w:hAnsi="Arial Narrow"/>
          <w:sz w:val="22"/>
          <w:lang w:val="en-US"/>
        </w:rPr>
        <w:t>), stilt-walking, miming, and breakdancing. This alternative form of social expression has given youth an opportunity to channel their energies and emotions in a collective way to perform in front of more than 200 people and the media in some of the most violent municipalities in the country, enhancing their participation with messages that promote values and social integration.</w:t>
      </w:r>
    </w:p>
    <w:p w:rsidR="00D416F0" w:rsidRPr="0086706F" w:rsidRDefault="00D416F0" w:rsidP="00D416F0">
      <w:pPr>
        <w:pStyle w:val="Default"/>
        <w:jc w:val="both"/>
        <w:rPr>
          <w:rFonts w:ascii="Arial Narrow" w:hAnsi="Arial Narrow"/>
          <w:sz w:val="22"/>
          <w:lang w:val="en-US"/>
        </w:rPr>
      </w:pPr>
    </w:p>
    <w:p w:rsidR="00D416F0" w:rsidRPr="0086706F" w:rsidRDefault="00D416F0" w:rsidP="00D416F0">
      <w:pPr>
        <w:pStyle w:val="Default"/>
        <w:jc w:val="both"/>
        <w:rPr>
          <w:rFonts w:ascii="Arial Narrow" w:hAnsi="Arial Narrow"/>
          <w:sz w:val="22"/>
          <w:lang w:val="en-US"/>
        </w:rPr>
      </w:pPr>
      <w:r w:rsidRPr="0086706F">
        <w:rPr>
          <w:rFonts w:ascii="Arial Narrow" w:hAnsi="Arial Narrow"/>
          <w:sz w:val="22"/>
          <w:lang w:val="en-US"/>
        </w:rPr>
        <w:t>UNDP’s “Coexistence and Citizen Security” project, supported by USAID, provides technical cooperation to the municipalities of Choloma, La Ceiba, San Pedro Sula, Tela, and most recently the Capital District. UNDP implements community strategies to promote peaceful coexistence and citizen security aimed at youth, women, and other citizens in the target municipalities. The Project’s municipal partners working to prevent violence include the Municipal Offices for Women, Units for Mediation and Reconciliation, and the Municipal Office for Youth, COMVIDA.</w:t>
      </w:r>
    </w:p>
    <w:p w:rsidR="00D416F0" w:rsidRPr="0086706F" w:rsidRDefault="00D416F0" w:rsidP="00D416F0">
      <w:pPr>
        <w:pStyle w:val="Default"/>
        <w:jc w:val="both"/>
        <w:rPr>
          <w:rFonts w:ascii="Arial Narrow" w:hAnsi="Arial Narrow"/>
          <w:sz w:val="22"/>
          <w:lang w:val="en-US"/>
        </w:rPr>
      </w:pPr>
    </w:p>
    <w:p w:rsidR="00D416F0" w:rsidRPr="0086706F" w:rsidRDefault="00D416F0" w:rsidP="00D416F0">
      <w:pPr>
        <w:pStyle w:val="Default"/>
        <w:jc w:val="both"/>
        <w:rPr>
          <w:rFonts w:ascii="Arial Narrow" w:hAnsi="Arial Narrow"/>
          <w:sz w:val="22"/>
          <w:lang w:val="en-US"/>
        </w:rPr>
      </w:pPr>
      <w:r w:rsidRPr="0086706F">
        <w:rPr>
          <w:rFonts w:ascii="Arial Narrow" w:hAnsi="Arial Narrow"/>
          <w:sz w:val="22"/>
          <w:lang w:val="en-US"/>
        </w:rPr>
        <w:t>This year the Project has organized workshops on youth-to-youth training methodology – workshops for facilitators of art and drumming, and soon miming and entrepreneurship. There have also been a series of public presentations centered around key celebrations such as the International Day of Theater, the Carnaval of La Ceiba, International Population Day: Investing in Youth, and the Day for Youth. This public presentations consist of artistic troupes and are generally accompanied by a walk in the municipality with posters raising awareness about the key themes and information booths about civic culture and peaceful coexistence.</w:t>
      </w:r>
    </w:p>
    <w:p w:rsidR="00D416F0" w:rsidRPr="0086706F" w:rsidRDefault="00D416F0" w:rsidP="00D416F0">
      <w:pPr>
        <w:jc w:val="both"/>
        <w:rPr>
          <w:rFonts w:ascii="Arial Narrow" w:hAnsi="Arial Narrow"/>
          <w:sz w:val="22"/>
          <w:szCs w:val="22"/>
          <w:lang w:val="en-US"/>
        </w:rPr>
      </w:pPr>
    </w:p>
    <w:p w:rsidR="00D416F0" w:rsidRPr="0086706F" w:rsidRDefault="00D416F0" w:rsidP="00D416F0">
      <w:pPr>
        <w:jc w:val="both"/>
        <w:rPr>
          <w:rFonts w:ascii="Arial Narrow" w:hAnsi="Arial Narrow"/>
          <w:i/>
          <w:sz w:val="22"/>
          <w:szCs w:val="22"/>
          <w:lang w:val="en-US"/>
        </w:rPr>
      </w:pPr>
      <w:r w:rsidRPr="0086706F">
        <w:rPr>
          <w:rFonts w:ascii="Arial Narrow" w:hAnsi="Arial Narrow"/>
          <w:noProof/>
          <w:sz w:val="22"/>
          <w:szCs w:val="22"/>
          <w:lang w:val="es-HN" w:eastAsia="es-HN"/>
        </w:rPr>
        <w:drawing>
          <wp:anchor distT="0" distB="0" distL="114300" distR="114300" simplePos="0" relativeHeight="251699200" behindDoc="1" locked="0" layoutInCell="1" allowOverlap="1" wp14:anchorId="0C73F26E" wp14:editId="57281CE2">
            <wp:simplePos x="0" y="0"/>
            <wp:positionH relativeFrom="margin">
              <wp:align>right</wp:align>
            </wp:positionH>
            <wp:positionV relativeFrom="paragraph">
              <wp:posOffset>175895</wp:posOffset>
            </wp:positionV>
            <wp:extent cx="3008630" cy="2256790"/>
            <wp:effectExtent l="0" t="0" r="1270" b="0"/>
            <wp:wrapTight wrapText="bothSides">
              <wp:wrapPolygon edited="0">
                <wp:start x="0" y="0"/>
                <wp:lineTo x="0" y="21333"/>
                <wp:lineTo x="21472" y="21333"/>
                <wp:lineTo x="21472" y="0"/>
                <wp:lineTo x="0" y="0"/>
              </wp:wrapPolygon>
            </wp:wrapTight>
            <wp:docPr id="1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NY.jpg"/>
                    <pic:cNvPicPr/>
                  </pic:nvPicPr>
                  <pic:blipFill>
                    <a:blip r:embed="rId68" cstate="email">
                      <a:extLst>
                        <a:ext uri="{28A0092B-C50C-407E-A947-70E740481C1C}">
                          <a14:useLocalDpi xmlns:a14="http://schemas.microsoft.com/office/drawing/2010/main"/>
                        </a:ext>
                      </a:extLst>
                    </a:blip>
                    <a:stretch>
                      <a:fillRect/>
                    </a:stretch>
                  </pic:blipFill>
                  <pic:spPr>
                    <a:xfrm>
                      <a:off x="0" y="0"/>
                      <a:ext cx="3008630" cy="2256790"/>
                    </a:xfrm>
                    <a:prstGeom prst="rect">
                      <a:avLst/>
                    </a:prstGeom>
                  </pic:spPr>
                </pic:pic>
              </a:graphicData>
            </a:graphic>
            <wp14:sizeRelH relativeFrom="page">
              <wp14:pctWidth>0</wp14:pctWidth>
            </wp14:sizeRelH>
            <wp14:sizeRelV relativeFrom="page">
              <wp14:pctHeight>0</wp14:pctHeight>
            </wp14:sizeRelV>
          </wp:anchor>
        </w:drawing>
      </w:r>
      <w:r w:rsidRPr="0086706F">
        <w:rPr>
          <w:rFonts w:ascii="Arial Narrow" w:hAnsi="Arial Narrow"/>
          <w:i/>
          <w:sz w:val="22"/>
          <w:szCs w:val="22"/>
          <w:lang w:val="en-US"/>
        </w:rPr>
        <w:t>“Being a b-girl or b-boy, you don’t think about drinking alcohol or smoking because you need to be healthy. Instead of thinking about all that, you think about your next trick or freeze, how you can do it better and improve yourself, all to feel good about yourself.”</w:t>
      </w:r>
    </w:p>
    <w:p w:rsidR="00D416F0" w:rsidRPr="0086706F" w:rsidRDefault="00D416F0" w:rsidP="00D416F0">
      <w:pPr>
        <w:jc w:val="both"/>
        <w:rPr>
          <w:rFonts w:ascii="Arial Narrow" w:hAnsi="Arial Narrow"/>
          <w:i/>
          <w:sz w:val="22"/>
          <w:szCs w:val="22"/>
          <w:lang w:val="en-US"/>
        </w:rPr>
      </w:pPr>
    </w:p>
    <w:p w:rsidR="00D416F0" w:rsidRPr="0086706F" w:rsidRDefault="00D416F0" w:rsidP="00D416F0">
      <w:pPr>
        <w:jc w:val="both"/>
        <w:rPr>
          <w:rFonts w:ascii="Arial Narrow" w:hAnsi="Arial Narrow"/>
          <w:i/>
          <w:sz w:val="22"/>
          <w:szCs w:val="22"/>
          <w:lang w:val="en-US"/>
        </w:rPr>
      </w:pPr>
      <w:r w:rsidRPr="0086706F">
        <w:rPr>
          <w:rFonts w:ascii="Arial Narrow" w:hAnsi="Arial Narrow"/>
          <w:i/>
          <w:sz w:val="22"/>
          <w:szCs w:val="22"/>
          <w:lang w:val="en-US"/>
        </w:rPr>
        <w:t>“I know that I’m different than the other girls because breakdancing is my passion. Obviously I can’t practice in a mini-skirt; I need my track suit, my sneakers, my hat. People need to understand that the world is changing. Guys have muscles, but we girls have strength in our souls and our hearts.”</w:t>
      </w:r>
    </w:p>
    <w:p w:rsidR="00D416F0" w:rsidRPr="0086706F" w:rsidRDefault="00D416F0" w:rsidP="00D416F0">
      <w:pPr>
        <w:jc w:val="both"/>
        <w:rPr>
          <w:rFonts w:ascii="Arial Narrow" w:hAnsi="Arial Narrow"/>
          <w:i/>
          <w:sz w:val="22"/>
          <w:szCs w:val="22"/>
          <w:lang w:val="en-US"/>
        </w:rPr>
      </w:pPr>
      <w:r w:rsidRPr="0086706F">
        <w:rPr>
          <w:rFonts w:ascii="Arial Narrow" w:hAnsi="Arial Narrow"/>
          <w:noProof/>
          <w:sz w:val="22"/>
          <w:szCs w:val="22"/>
          <w:lang w:val="es-HN" w:eastAsia="es-HN"/>
        </w:rPr>
        <w:lastRenderedPageBreak/>
        <w:drawing>
          <wp:anchor distT="0" distB="0" distL="114300" distR="114300" simplePos="0" relativeHeight="251697152" behindDoc="1" locked="0" layoutInCell="1" allowOverlap="1" wp14:anchorId="38E8E969" wp14:editId="5A4F3CC8">
            <wp:simplePos x="0" y="0"/>
            <wp:positionH relativeFrom="margin">
              <wp:posOffset>12700</wp:posOffset>
            </wp:positionH>
            <wp:positionV relativeFrom="paragraph">
              <wp:posOffset>167005</wp:posOffset>
            </wp:positionV>
            <wp:extent cx="2607310" cy="1955165"/>
            <wp:effectExtent l="0" t="0" r="2540" b="6985"/>
            <wp:wrapTight wrapText="bothSides">
              <wp:wrapPolygon edited="0">
                <wp:start x="0" y="0"/>
                <wp:lineTo x="0" y="21467"/>
                <wp:lineTo x="21463" y="21467"/>
                <wp:lineTo x="21463" y="0"/>
                <wp:lineTo x="0" y="0"/>
              </wp:wrapPolygon>
            </wp:wrapTight>
            <wp:docPr id="1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NY3.jpg"/>
                    <pic:cNvPicPr/>
                  </pic:nvPicPr>
                  <pic:blipFill>
                    <a:blip r:embed="rId69" cstate="email">
                      <a:extLst>
                        <a:ext uri="{28A0092B-C50C-407E-A947-70E740481C1C}">
                          <a14:useLocalDpi xmlns:a14="http://schemas.microsoft.com/office/drawing/2010/main"/>
                        </a:ext>
                      </a:extLst>
                    </a:blip>
                    <a:stretch>
                      <a:fillRect/>
                    </a:stretch>
                  </pic:blipFill>
                  <pic:spPr>
                    <a:xfrm>
                      <a:off x="0" y="0"/>
                      <a:ext cx="2607310" cy="1955165"/>
                    </a:xfrm>
                    <a:prstGeom prst="rect">
                      <a:avLst/>
                    </a:prstGeom>
                  </pic:spPr>
                </pic:pic>
              </a:graphicData>
            </a:graphic>
            <wp14:sizeRelH relativeFrom="page">
              <wp14:pctWidth>0</wp14:pctWidth>
            </wp14:sizeRelH>
            <wp14:sizeRelV relativeFrom="page">
              <wp14:pctHeight>0</wp14:pctHeight>
            </wp14:sizeRelV>
          </wp:anchor>
        </w:drawing>
      </w:r>
    </w:p>
    <w:p w:rsidR="00D416F0" w:rsidRPr="0086706F" w:rsidRDefault="00D416F0" w:rsidP="00D416F0">
      <w:pPr>
        <w:jc w:val="both"/>
        <w:rPr>
          <w:rFonts w:ascii="Arial Narrow" w:hAnsi="Arial Narrow"/>
          <w:i/>
          <w:sz w:val="22"/>
          <w:szCs w:val="22"/>
          <w:lang w:val="en-US"/>
        </w:rPr>
      </w:pPr>
      <w:r w:rsidRPr="0086706F">
        <w:rPr>
          <w:rFonts w:ascii="Arial Narrow" w:hAnsi="Arial Narrow"/>
          <w:i/>
          <w:sz w:val="22"/>
          <w:szCs w:val="22"/>
          <w:lang w:val="en-US"/>
        </w:rPr>
        <w:t>“The United Nations has decided to support us because they know what is good. They have supported us for a while and here we are making people see beyond a crooked hat. The people need to appreciate that we are expressing ourselves. I have had the opportunity to participate in town hall meetings so that everyone in my town sees that behind my hat there is a person with skills, knowledge, and they don’t point at us in the street. Discrimination is already history.”</w:t>
      </w:r>
    </w:p>
    <w:p w:rsidR="00D416F0" w:rsidRPr="0086706F" w:rsidRDefault="00D416F0" w:rsidP="00D416F0">
      <w:pPr>
        <w:jc w:val="both"/>
        <w:rPr>
          <w:rFonts w:ascii="Arial Narrow" w:hAnsi="Arial Narrow"/>
          <w:sz w:val="22"/>
          <w:szCs w:val="22"/>
          <w:lang w:val="en-US"/>
        </w:rPr>
      </w:pPr>
    </w:p>
    <w:p w:rsidR="00D416F0" w:rsidRPr="0086706F" w:rsidRDefault="00D416F0" w:rsidP="00D416F0">
      <w:pPr>
        <w:autoSpaceDE w:val="0"/>
        <w:autoSpaceDN w:val="0"/>
        <w:jc w:val="both"/>
        <w:rPr>
          <w:rFonts w:ascii="Arial Narrow" w:hAnsi="Arial Narrow"/>
          <w:i/>
          <w:sz w:val="22"/>
          <w:szCs w:val="22"/>
          <w:lang w:val="en-US"/>
        </w:rPr>
      </w:pPr>
      <w:r w:rsidRPr="0086706F">
        <w:rPr>
          <w:rFonts w:ascii="Arial Narrow" w:hAnsi="Arial Narrow"/>
          <w:i/>
          <w:sz w:val="22"/>
          <w:szCs w:val="22"/>
          <w:lang w:val="en-US"/>
        </w:rPr>
        <w:t xml:space="preserve"> </w:t>
      </w:r>
    </w:p>
    <w:p w:rsidR="00D416F0" w:rsidRPr="0086706F" w:rsidRDefault="00D416F0" w:rsidP="00D416F0">
      <w:pPr>
        <w:autoSpaceDE w:val="0"/>
        <w:autoSpaceDN w:val="0"/>
        <w:jc w:val="both"/>
        <w:rPr>
          <w:rFonts w:ascii="Arial Narrow" w:hAnsi="Arial Narrow"/>
          <w:sz w:val="22"/>
          <w:szCs w:val="22"/>
          <w:lang w:val="en-US"/>
        </w:rPr>
      </w:pPr>
      <w:r w:rsidRPr="0086706F">
        <w:rPr>
          <w:rFonts w:ascii="Arial Narrow" w:hAnsi="Arial Narrow"/>
          <w:sz w:val="22"/>
          <w:szCs w:val="22"/>
          <w:lang w:val="en-US"/>
        </w:rPr>
        <w:t>At the end of 2014, the Project will organize an event so that the target municipalities can describe their experiences in formulating and implementing a Local Plan for Coexistence and Citizen Security. UNDP also expects to launch a communications campaign on gender, mediation, and youth before the end of the year.</w:t>
      </w:r>
    </w:p>
    <w:p w:rsidR="00D416F0" w:rsidRPr="0086706F" w:rsidRDefault="00D416F0" w:rsidP="00D416F0">
      <w:pPr>
        <w:autoSpaceDE w:val="0"/>
        <w:autoSpaceDN w:val="0"/>
        <w:jc w:val="both"/>
        <w:rPr>
          <w:rFonts w:ascii="Arial Narrow" w:hAnsi="Arial Narrow"/>
          <w:sz w:val="22"/>
          <w:szCs w:val="22"/>
          <w:lang w:val="en-US"/>
        </w:rPr>
      </w:pPr>
    </w:p>
    <w:p w:rsidR="00D416F0" w:rsidRPr="0086706F" w:rsidRDefault="00D416F0" w:rsidP="00D416F0">
      <w:pPr>
        <w:autoSpaceDE w:val="0"/>
        <w:autoSpaceDN w:val="0"/>
        <w:jc w:val="both"/>
        <w:rPr>
          <w:rFonts w:ascii="Arial Narrow" w:hAnsi="Arial Narrow"/>
          <w:sz w:val="22"/>
          <w:szCs w:val="22"/>
          <w:lang w:val="en-US"/>
        </w:rPr>
      </w:pPr>
      <w:r w:rsidRPr="0086706F">
        <w:rPr>
          <w:rFonts w:ascii="Arial Narrow" w:hAnsi="Arial Narrow"/>
          <w:sz w:val="22"/>
          <w:szCs w:val="22"/>
          <w:lang w:val="en-US"/>
        </w:rPr>
        <w:t>The participation of youth in the construction of a more inclusive, fair, and united Honduras is fundamental for the social development of communities and the country as a whole. In this way, the Coexistence and Citizen Security Project focuses on encouraging committed and active participation that empowers youth in their rights and strengthens civic culture.</w:t>
      </w:r>
    </w:p>
    <w:p w:rsidR="00D416F0" w:rsidRPr="0086706F" w:rsidRDefault="00D416F0" w:rsidP="00D416F0">
      <w:pPr>
        <w:jc w:val="both"/>
        <w:rPr>
          <w:rFonts w:ascii="Arial Narrow" w:hAnsi="Arial Narrow"/>
          <w:sz w:val="22"/>
          <w:szCs w:val="22"/>
          <w:lang w:val="en-US"/>
        </w:rPr>
      </w:pPr>
    </w:p>
    <w:p w:rsidR="00D416F0" w:rsidRPr="0086706F" w:rsidRDefault="000E37AF" w:rsidP="00D416F0">
      <w:pPr>
        <w:jc w:val="both"/>
        <w:rPr>
          <w:rStyle w:val="Hyperlink"/>
          <w:rFonts w:ascii="Arial Narrow" w:eastAsiaTheme="majorEastAsia" w:hAnsi="Arial Narrow"/>
          <w:sz w:val="22"/>
          <w:szCs w:val="22"/>
          <w:lang w:val="en-US"/>
        </w:rPr>
      </w:pPr>
      <w:hyperlink r:id="rId70" w:history="1">
        <w:r w:rsidR="00D416F0" w:rsidRPr="0086706F">
          <w:rPr>
            <w:rStyle w:val="Hyperlink"/>
            <w:rFonts w:ascii="Arial Narrow" w:eastAsiaTheme="majorEastAsia" w:hAnsi="Arial Narrow"/>
            <w:sz w:val="22"/>
            <w:szCs w:val="22"/>
            <w:lang w:val="en-US"/>
          </w:rPr>
          <w:t>http://www.hn.undp.org/content/honduras/es/home.html</w:t>
        </w:r>
      </w:hyperlink>
    </w:p>
    <w:p w:rsidR="00D416F0" w:rsidRPr="0086706F" w:rsidRDefault="00D416F0" w:rsidP="00D416F0">
      <w:pPr>
        <w:jc w:val="both"/>
        <w:rPr>
          <w:rStyle w:val="Hyperlink"/>
          <w:rFonts w:ascii="Arial Narrow" w:eastAsiaTheme="majorEastAsia" w:hAnsi="Arial Narrow"/>
          <w:sz w:val="22"/>
          <w:szCs w:val="22"/>
          <w:lang w:val="en-US"/>
        </w:rPr>
      </w:pPr>
    </w:p>
    <w:p w:rsidR="00781690" w:rsidRPr="0086706F" w:rsidRDefault="00781690" w:rsidP="00D416F0">
      <w:pPr>
        <w:jc w:val="center"/>
        <w:rPr>
          <w:rStyle w:val="Hyperlink"/>
          <w:rFonts w:ascii="Arial Narrow" w:eastAsiaTheme="majorEastAsia" w:hAnsi="Arial Narrow"/>
          <w:b/>
          <w:sz w:val="24"/>
          <w:szCs w:val="22"/>
          <w:lang w:val="en-US"/>
        </w:rPr>
      </w:pPr>
    </w:p>
    <w:p w:rsidR="00D416F0" w:rsidRPr="0086706F" w:rsidRDefault="00D416F0" w:rsidP="00D416F0">
      <w:pPr>
        <w:jc w:val="center"/>
        <w:rPr>
          <w:rFonts w:ascii="Arial Narrow" w:hAnsi="Arial Narrow"/>
          <w:b/>
          <w:sz w:val="24"/>
          <w:szCs w:val="22"/>
          <w:lang w:val="en-US"/>
        </w:rPr>
      </w:pPr>
      <w:r w:rsidRPr="0086706F">
        <w:rPr>
          <w:rStyle w:val="Hyperlink"/>
          <w:rFonts w:ascii="Arial Narrow" w:eastAsiaTheme="majorEastAsia" w:hAnsi="Arial Narrow"/>
          <w:b/>
          <w:sz w:val="24"/>
          <w:szCs w:val="22"/>
          <w:lang w:val="en-US"/>
        </w:rPr>
        <w:t>Community Leader Trained as Coexistence Promoter</w:t>
      </w:r>
    </w:p>
    <w:p w:rsidR="00D416F0" w:rsidRPr="0086706F" w:rsidRDefault="00D416F0" w:rsidP="00D416F0">
      <w:pPr>
        <w:ind w:firstLine="450"/>
        <w:jc w:val="both"/>
        <w:rPr>
          <w:rStyle w:val="hps"/>
          <w:rFonts w:ascii="Arial Narrow" w:eastAsiaTheme="minorHAnsi" w:hAnsi="Arial Narrow" w:cs="Arial"/>
          <w:i/>
          <w:color w:val="222222"/>
          <w:sz w:val="22"/>
          <w:szCs w:val="22"/>
          <w:lang w:val="en-US"/>
        </w:rPr>
      </w:pPr>
    </w:p>
    <w:p w:rsidR="00D416F0" w:rsidRPr="0086706F" w:rsidRDefault="00D416F0" w:rsidP="00D416F0">
      <w:pPr>
        <w:jc w:val="both"/>
        <w:rPr>
          <w:rFonts w:ascii="Arial Narrow" w:hAnsi="Arial Narrow"/>
          <w:sz w:val="22"/>
          <w:szCs w:val="22"/>
          <w:lang w:val="en-US"/>
        </w:rPr>
      </w:pPr>
      <w:r w:rsidRPr="0086706F">
        <w:rPr>
          <w:rFonts w:ascii="Arial Narrow" w:hAnsi="Arial Narrow"/>
          <w:sz w:val="22"/>
          <w:szCs w:val="22"/>
          <w:lang w:val="en-US"/>
        </w:rPr>
        <w:t>Certain sectors of the population, such as women and girls that live in poverty, confront various forms of discrimination and, as a result, also suffer a higher risk of being a victim of violence. In order to effectively address violence against women, it is necessary to have a comprehensive strategy that includes a wide range of actors. This approach should include the formulation of laws and policies, prevention and support services, and a change of norms and behaviors among men and boys, in addition to incorporating data collection and research. An important component of prevention efforts is to generate awareness and organize campaigns about the scope and impact of the violence. These actions should be supplemented with educational programs and community mobilization in order to obtain continuous results.</w:t>
      </w:r>
    </w:p>
    <w:p w:rsidR="00D416F0" w:rsidRPr="0086706F" w:rsidRDefault="00D416F0" w:rsidP="00D416F0">
      <w:pPr>
        <w:jc w:val="both"/>
        <w:rPr>
          <w:rFonts w:ascii="Arial Narrow" w:hAnsi="Arial Narrow"/>
          <w:sz w:val="22"/>
          <w:szCs w:val="22"/>
          <w:lang w:val="en-US"/>
        </w:rPr>
      </w:pPr>
    </w:p>
    <w:p w:rsidR="00D416F0" w:rsidRPr="0086706F" w:rsidRDefault="00D416F0" w:rsidP="00D416F0">
      <w:pPr>
        <w:pStyle w:val="Default"/>
        <w:jc w:val="both"/>
        <w:rPr>
          <w:rFonts w:ascii="Arial Narrow" w:hAnsi="Arial Narrow" w:cs="Myriad Pro Light"/>
          <w:color w:val="auto"/>
          <w:sz w:val="22"/>
          <w:szCs w:val="22"/>
          <w:lang w:val="en-US"/>
        </w:rPr>
      </w:pPr>
      <w:r w:rsidRPr="0086706F">
        <w:rPr>
          <w:rFonts w:ascii="Arial Narrow" w:hAnsi="Arial Narrow"/>
          <w:noProof/>
          <w:color w:val="auto"/>
          <w:sz w:val="22"/>
          <w:szCs w:val="22"/>
          <w:lang w:eastAsia="es-HN"/>
        </w:rPr>
        <w:drawing>
          <wp:anchor distT="0" distB="0" distL="114300" distR="114300" simplePos="0" relativeHeight="251700224" behindDoc="1" locked="0" layoutInCell="1" allowOverlap="1" wp14:anchorId="2CDBA41E" wp14:editId="0133D61D">
            <wp:simplePos x="0" y="0"/>
            <wp:positionH relativeFrom="margin">
              <wp:align>left</wp:align>
            </wp:positionH>
            <wp:positionV relativeFrom="paragraph">
              <wp:posOffset>12700</wp:posOffset>
            </wp:positionV>
            <wp:extent cx="1571625" cy="2362835"/>
            <wp:effectExtent l="0" t="0" r="9525" b="0"/>
            <wp:wrapTight wrapText="bothSides">
              <wp:wrapPolygon edited="0">
                <wp:start x="0" y="0"/>
                <wp:lineTo x="0" y="21420"/>
                <wp:lineTo x="21469" y="21420"/>
                <wp:lineTo x="21469" y="0"/>
                <wp:lineTo x="0" y="0"/>
              </wp:wrapPolygon>
            </wp:wrapTight>
            <wp:docPr id="14" name="Imagen 15" descr="Historia-Sil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storia-Silvia"/>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571625" cy="2362835"/>
                    </a:xfrm>
                    <a:prstGeom prst="rect">
                      <a:avLst/>
                    </a:prstGeom>
                    <a:noFill/>
                  </pic:spPr>
                </pic:pic>
              </a:graphicData>
            </a:graphic>
            <wp14:sizeRelH relativeFrom="page">
              <wp14:pctWidth>0</wp14:pctWidth>
            </wp14:sizeRelH>
            <wp14:sizeRelV relativeFrom="page">
              <wp14:pctHeight>0</wp14:pctHeight>
            </wp14:sizeRelV>
          </wp:anchor>
        </w:drawing>
      </w:r>
      <w:r w:rsidRPr="0086706F">
        <w:rPr>
          <w:rFonts w:ascii="Arial Narrow" w:hAnsi="Arial Narrow" w:cs="Myriad Pro Light"/>
          <w:color w:val="auto"/>
          <w:sz w:val="22"/>
          <w:szCs w:val="22"/>
          <w:lang w:val="en-US"/>
        </w:rPr>
        <w:t xml:space="preserve">The municipality of Tela is composed of 96 neighborhoods, 74 villages, and 231 rural hamlets. It is a municipality with a wide range of tourist attractions and is a commercial center for various trade and fishing businesses. Although it is an important source of resources for the country, Tela faces a number of social problems that require the implementation of community conflict resolution strategies to prevent violence. Therefore, UNDP is conducting a series of actions to strengthen the network of community coexistence volunteers, formed by more than 20 leaders from three communities in the municipality. </w:t>
      </w:r>
    </w:p>
    <w:p w:rsidR="00D416F0" w:rsidRPr="0086706F" w:rsidRDefault="00D416F0" w:rsidP="00D416F0">
      <w:pPr>
        <w:pStyle w:val="Default"/>
        <w:jc w:val="both"/>
        <w:rPr>
          <w:rFonts w:ascii="Arial Narrow" w:hAnsi="Arial Narrow" w:cs="Myriad Pro Light"/>
          <w:color w:val="auto"/>
          <w:sz w:val="22"/>
          <w:szCs w:val="22"/>
          <w:lang w:val="en-US"/>
        </w:rPr>
      </w:pPr>
    </w:p>
    <w:p w:rsidR="00D416F0" w:rsidRPr="0086706F" w:rsidRDefault="00D416F0" w:rsidP="00D416F0">
      <w:pPr>
        <w:pStyle w:val="Default"/>
        <w:jc w:val="both"/>
        <w:rPr>
          <w:rFonts w:ascii="Arial Narrow" w:hAnsi="Arial Narrow" w:cs="Myriad Pro Light"/>
          <w:i/>
          <w:color w:val="auto"/>
          <w:sz w:val="22"/>
          <w:szCs w:val="22"/>
          <w:lang w:val="en-US"/>
        </w:rPr>
      </w:pPr>
      <w:r w:rsidRPr="0086706F">
        <w:rPr>
          <w:rFonts w:ascii="Arial Narrow" w:hAnsi="Arial Narrow" w:cs="Myriad Pro Light"/>
          <w:color w:val="auto"/>
          <w:sz w:val="22"/>
          <w:szCs w:val="22"/>
          <w:lang w:val="en-US"/>
        </w:rPr>
        <w:t xml:space="preserve">Among these community leaders is Mrs. Silvia Lara, a 45-year-old woman who lives in the </w:t>
      </w:r>
      <w:r w:rsidRPr="0086706F">
        <w:rPr>
          <w:rFonts w:ascii="Arial Narrow" w:hAnsi="Arial Narrow" w:cs="Myriad Pro Light"/>
          <w:i/>
          <w:color w:val="auto"/>
          <w:sz w:val="22"/>
          <w:szCs w:val="22"/>
          <w:lang w:val="en-US"/>
        </w:rPr>
        <w:t xml:space="preserve">Buenos Aires </w:t>
      </w:r>
      <w:r w:rsidRPr="0086706F">
        <w:rPr>
          <w:rFonts w:ascii="Arial Narrow" w:hAnsi="Arial Narrow" w:cs="Myriad Pro Light"/>
          <w:color w:val="auto"/>
          <w:sz w:val="22"/>
          <w:szCs w:val="22"/>
          <w:lang w:val="en-US"/>
        </w:rPr>
        <w:t>neighborhood of Tela and sells clothing. Mrs. Lara, a promoter for the Unit for Mediation and Reconciliation, leads community talks about peaceful coexistence for youth, adults, and children. She briefly explained the social difficulties in her municipality and how the actions of coexistence help the people, “</w:t>
      </w:r>
      <w:r w:rsidRPr="0086706F">
        <w:rPr>
          <w:rFonts w:ascii="Arial Narrow" w:hAnsi="Arial Narrow" w:cs="Myriad Pro Light"/>
          <w:i/>
          <w:color w:val="auto"/>
          <w:sz w:val="22"/>
          <w:szCs w:val="22"/>
          <w:lang w:val="en-US"/>
        </w:rPr>
        <w:t>Before I was part of the network of promotors, I led groups of leaders and taught the themes by instinct. Now I base my learning seminars on the coexistence manual, which explains each topic in an organized and practical way.”</w:t>
      </w:r>
    </w:p>
    <w:p w:rsidR="00D416F0" w:rsidRPr="0086706F" w:rsidRDefault="00D416F0" w:rsidP="00D416F0">
      <w:pPr>
        <w:pStyle w:val="Default"/>
        <w:jc w:val="both"/>
        <w:rPr>
          <w:rFonts w:ascii="Arial Narrow" w:hAnsi="Arial Narrow" w:cs="Myriad Pro Light"/>
          <w:i/>
          <w:color w:val="auto"/>
          <w:sz w:val="22"/>
          <w:szCs w:val="22"/>
          <w:lang w:val="en-US"/>
        </w:rPr>
      </w:pPr>
    </w:p>
    <w:p w:rsidR="00D416F0" w:rsidRPr="0086706F" w:rsidRDefault="00D416F0" w:rsidP="00D416F0">
      <w:pPr>
        <w:pStyle w:val="Default"/>
        <w:jc w:val="both"/>
        <w:rPr>
          <w:rFonts w:ascii="Arial Narrow" w:hAnsi="Arial Narrow" w:cs="Myriad Pro Light"/>
          <w:color w:val="auto"/>
          <w:sz w:val="22"/>
          <w:szCs w:val="22"/>
          <w:lang w:val="en-US"/>
        </w:rPr>
      </w:pPr>
      <w:r w:rsidRPr="0086706F">
        <w:rPr>
          <w:rFonts w:ascii="Arial Narrow" w:hAnsi="Arial Narrow" w:cs="Myriad Pro Light"/>
          <w:color w:val="auto"/>
          <w:sz w:val="22"/>
          <w:szCs w:val="22"/>
          <w:lang w:val="en-US"/>
        </w:rPr>
        <w:t>This year, UNDP’s Coexistence and Citizen Security Project, supported by USAID, has opened eight (8) Community Coexistence Places (</w:t>
      </w:r>
      <w:r w:rsidRPr="0086706F">
        <w:rPr>
          <w:rFonts w:ascii="Arial Narrow" w:hAnsi="Arial Narrow" w:cs="Myriad Pro Light"/>
          <w:i/>
          <w:color w:val="auto"/>
          <w:sz w:val="22"/>
          <w:szCs w:val="22"/>
          <w:lang w:val="en-US"/>
        </w:rPr>
        <w:t>Puntos de Convivencia Communitaria</w:t>
      </w:r>
      <w:r w:rsidRPr="0086706F">
        <w:rPr>
          <w:rFonts w:ascii="Arial Narrow" w:hAnsi="Arial Narrow" w:cs="Myriad Pro Light"/>
          <w:color w:val="auto"/>
          <w:sz w:val="22"/>
          <w:szCs w:val="22"/>
          <w:lang w:val="en-US"/>
        </w:rPr>
        <w:t xml:space="preserve"> or PCC) in the municipalities of Choloma, La Ceiba, San Pedro Sula, and Tela. The main quality of every community leader is to have the desire to be part of a social change in his or her </w:t>
      </w:r>
      <w:r w:rsidRPr="0086706F">
        <w:rPr>
          <w:rFonts w:ascii="Arial Narrow" w:hAnsi="Arial Narrow" w:cs="Myriad Pro Light"/>
          <w:color w:val="auto"/>
          <w:sz w:val="22"/>
          <w:szCs w:val="22"/>
          <w:lang w:val="en-US"/>
        </w:rPr>
        <w:lastRenderedPageBreak/>
        <w:t>municipality. “</w:t>
      </w:r>
      <w:r w:rsidRPr="0086706F">
        <w:rPr>
          <w:rFonts w:ascii="Arial Narrow" w:hAnsi="Arial Narrow" w:cs="Myriad Pro Light"/>
          <w:i/>
          <w:color w:val="auto"/>
          <w:sz w:val="22"/>
          <w:szCs w:val="22"/>
          <w:lang w:val="en-US"/>
        </w:rPr>
        <w:t>I feel good when I see people smile, we started with 3 hours and ended with 5. I enjoy the experience of being a promoter because no matter where you are doing it, you always gain knowledge</w:t>
      </w:r>
      <w:r w:rsidRPr="0086706F">
        <w:rPr>
          <w:rFonts w:ascii="Arial Narrow" w:hAnsi="Arial Narrow" w:cs="Myriad Pro Light"/>
          <w:color w:val="auto"/>
          <w:sz w:val="22"/>
          <w:szCs w:val="22"/>
          <w:lang w:val="en-US"/>
        </w:rPr>
        <w:t>,” explains Silvia.</w:t>
      </w:r>
    </w:p>
    <w:p w:rsidR="00D416F0" w:rsidRPr="0086706F" w:rsidRDefault="00D416F0" w:rsidP="00D416F0">
      <w:pPr>
        <w:pStyle w:val="Default"/>
        <w:jc w:val="both"/>
        <w:rPr>
          <w:rFonts w:ascii="Arial Narrow" w:hAnsi="Arial Narrow" w:cs="Myriad Pro Light"/>
          <w:color w:val="auto"/>
          <w:sz w:val="22"/>
          <w:szCs w:val="22"/>
          <w:lang w:val="en-US"/>
        </w:rPr>
      </w:pPr>
    </w:p>
    <w:p w:rsidR="00D416F0" w:rsidRPr="0086706F" w:rsidRDefault="00D416F0" w:rsidP="00D416F0">
      <w:pPr>
        <w:jc w:val="both"/>
        <w:rPr>
          <w:rFonts w:ascii="Arial Narrow" w:hAnsi="Arial Narrow"/>
          <w:sz w:val="22"/>
          <w:szCs w:val="22"/>
          <w:lang w:val="en-US"/>
        </w:rPr>
      </w:pPr>
      <w:r w:rsidRPr="0086706F">
        <w:rPr>
          <w:rFonts w:ascii="Arial Narrow" w:hAnsi="Arial Narrow"/>
          <w:sz w:val="22"/>
          <w:szCs w:val="22"/>
          <w:lang w:val="en-US"/>
        </w:rPr>
        <w:t>The promotion of peaceful coexistence consists of disseminating information through awareness raising campaigns, meetings, and talks which encourage citizens to practice the 7 pillars of coexistence that contribute to the common welfare of the municipality. Coexistence promotors have a distinct role from the volunteer mediators who invite two parties to resolve their conflict with through a process of mediation facilitated by a third neutral party to come to a resolution which both agree to. “</w:t>
      </w:r>
      <w:r w:rsidRPr="0086706F">
        <w:rPr>
          <w:rFonts w:ascii="Arial Narrow" w:hAnsi="Arial Narrow"/>
          <w:i/>
          <w:sz w:val="22"/>
          <w:szCs w:val="22"/>
          <w:lang w:val="en-US"/>
        </w:rPr>
        <w:t>The workshops that I facilitate I call Conversations, because it is dialogue which avoids problems. In my neighborhood, people frequently say, ‘he told me, and I told him.’ These people discover that dialogue erases lies, gossip, and misunderstanding.</w:t>
      </w:r>
      <w:r w:rsidRPr="0086706F">
        <w:rPr>
          <w:rFonts w:ascii="Arial Narrow" w:hAnsi="Arial Narrow"/>
          <w:sz w:val="22"/>
          <w:szCs w:val="22"/>
          <w:lang w:val="en-US"/>
        </w:rPr>
        <w:t>”</w:t>
      </w:r>
    </w:p>
    <w:p w:rsidR="00D416F0" w:rsidRPr="0086706F" w:rsidRDefault="00D416F0" w:rsidP="00D416F0">
      <w:pPr>
        <w:jc w:val="both"/>
        <w:rPr>
          <w:rFonts w:ascii="Arial Narrow" w:hAnsi="Arial Narrow"/>
          <w:sz w:val="22"/>
          <w:szCs w:val="22"/>
          <w:lang w:val="en-US"/>
        </w:rPr>
      </w:pPr>
    </w:p>
    <w:p w:rsidR="00D416F0" w:rsidRPr="0086706F" w:rsidRDefault="00D416F0" w:rsidP="00D416F0">
      <w:pPr>
        <w:jc w:val="both"/>
        <w:rPr>
          <w:rFonts w:ascii="Arial Narrow" w:hAnsi="Arial Narrow"/>
          <w:sz w:val="22"/>
          <w:szCs w:val="22"/>
          <w:lang w:val="en-US"/>
        </w:rPr>
      </w:pPr>
      <w:r w:rsidRPr="0086706F">
        <w:rPr>
          <w:rFonts w:ascii="Arial Narrow" w:hAnsi="Arial Narrow"/>
          <w:sz w:val="22"/>
          <w:szCs w:val="22"/>
          <w:lang w:val="en-US"/>
        </w:rPr>
        <w:t>“</w:t>
      </w:r>
      <w:r w:rsidRPr="0086706F">
        <w:rPr>
          <w:rFonts w:ascii="Arial Narrow" w:hAnsi="Arial Narrow"/>
          <w:i/>
          <w:sz w:val="22"/>
          <w:szCs w:val="22"/>
          <w:lang w:val="en-US"/>
        </w:rPr>
        <w:t>The network of community volunteers is growing because whenever we have talks, people ask us ‘how do you know this?’ and other people ask how they can get involved and if they can do it on the weekends. Just this week, two neighbors joined.</w:t>
      </w:r>
      <w:r w:rsidRPr="0086706F">
        <w:rPr>
          <w:rFonts w:ascii="Arial Narrow" w:hAnsi="Arial Narrow"/>
          <w:sz w:val="22"/>
          <w:szCs w:val="22"/>
          <w:lang w:val="en-US"/>
        </w:rPr>
        <w:t xml:space="preserve">” For the network to expand, more Places of Coexistence need to be opened, the work that the UMCs does needs to be strengthened, and more and more volunteers need to be interested in disseminating the idea that coexistence leads to community development and an improved quality of life. </w:t>
      </w:r>
    </w:p>
    <w:p w:rsidR="00D416F0" w:rsidRPr="0086706F" w:rsidRDefault="00D416F0" w:rsidP="00D416F0">
      <w:pPr>
        <w:jc w:val="both"/>
        <w:rPr>
          <w:rFonts w:ascii="Arial Narrow" w:hAnsi="Arial Narrow"/>
          <w:sz w:val="22"/>
          <w:szCs w:val="22"/>
          <w:lang w:val="en-US"/>
        </w:rPr>
      </w:pPr>
    </w:p>
    <w:p w:rsidR="00D416F0" w:rsidRPr="0086706F" w:rsidRDefault="00D416F0" w:rsidP="00D416F0">
      <w:pPr>
        <w:jc w:val="both"/>
        <w:rPr>
          <w:rFonts w:ascii="Arial Narrow" w:hAnsi="Arial Narrow"/>
          <w:sz w:val="22"/>
          <w:szCs w:val="22"/>
          <w:lang w:val="en-US"/>
        </w:rPr>
      </w:pPr>
      <w:r w:rsidRPr="0086706F">
        <w:rPr>
          <w:rFonts w:ascii="Arial Narrow" w:hAnsi="Arial Narrow"/>
          <w:sz w:val="22"/>
          <w:szCs w:val="22"/>
          <w:lang w:val="en-US"/>
        </w:rPr>
        <w:t>Mrs. Silvia Lara is a clear example of the effectiveness with which women participate in community spaces to learn about their rights and use their skills to promulgate the values of coexistence. She is an example for the community because her actions go beyond exercising her rights, they developed broad levels of awareness about coexistence.</w:t>
      </w:r>
    </w:p>
    <w:p w:rsidR="00D416F0" w:rsidRPr="00DD3A02" w:rsidRDefault="00D416F0" w:rsidP="00D416F0">
      <w:pPr>
        <w:jc w:val="both"/>
        <w:rPr>
          <w:sz w:val="22"/>
          <w:szCs w:val="22"/>
          <w:lang w:val="en-US"/>
        </w:rPr>
      </w:pPr>
    </w:p>
    <w:p w:rsidR="00D416F0" w:rsidRPr="009D5AD4" w:rsidRDefault="00D416F0" w:rsidP="00D416F0">
      <w:pPr>
        <w:jc w:val="both"/>
        <w:rPr>
          <w:rStyle w:val="hps"/>
          <w:rFonts w:ascii="Arial Narrow" w:eastAsiaTheme="minorHAnsi" w:hAnsi="Arial Narrow" w:cs="Arial"/>
          <w:color w:val="222222"/>
          <w:sz w:val="28"/>
          <w:szCs w:val="28"/>
        </w:rPr>
      </w:pPr>
      <w:r w:rsidRPr="00770E43">
        <w:rPr>
          <w:rStyle w:val="hps"/>
          <w:rFonts w:ascii="Arial Narrow" w:eastAsiaTheme="minorHAnsi" w:hAnsi="Arial Narrow" w:cs="Arial"/>
          <w:color w:val="222222"/>
          <w:sz w:val="22"/>
          <w:szCs w:val="28"/>
        </w:rPr>
        <w:t>13.2 TRAINING REPORT</w:t>
      </w:r>
      <w:r>
        <w:rPr>
          <w:rStyle w:val="hps"/>
          <w:rFonts w:ascii="Arial Narrow" w:eastAsiaTheme="minorHAnsi" w:hAnsi="Arial Narrow" w:cs="Arial"/>
          <w:color w:val="222222"/>
          <w:sz w:val="22"/>
          <w:szCs w:val="28"/>
        </w:rPr>
        <w:t xml:space="preserve"> </w:t>
      </w:r>
    </w:p>
    <w:p w:rsidR="00D416F0" w:rsidRDefault="00D416F0" w:rsidP="00D416F0">
      <w:pPr>
        <w:rPr>
          <w:rFonts w:ascii="Arial Narrow" w:hAnsi="Arial Narrow" w:cs="Arial"/>
          <w:sz w:val="24"/>
          <w:lang w:val="en-US"/>
        </w:rPr>
      </w:pP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338"/>
        <w:gridCol w:w="1904"/>
        <w:gridCol w:w="1055"/>
        <w:gridCol w:w="1055"/>
        <w:gridCol w:w="1192"/>
        <w:gridCol w:w="890"/>
        <w:gridCol w:w="878"/>
      </w:tblGrid>
      <w:tr w:rsidR="00D416F0" w:rsidRPr="0082024D" w:rsidTr="00D416F0">
        <w:tc>
          <w:tcPr>
            <w:tcW w:w="1562" w:type="dxa"/>
            <w:vAlign w:val="center"/>
          </w:tcPr>
          <w:p w:rsidR="00D416F0" w:rsidRPr="0082024D" w:rsidRDefault="00D416F0" w:rsidP="00D416F0">
            <w:pPr>
              <w:jc w:val="center"/>
              <w:rPr>
                <w:rFonts w:ascii="Arial Narrow" w:hAnsi="Arial Narrow" w:cs="Arial"/>
                <w:b/>
                <w:szCs w:val="18"/>
                <w:lang w:val="en-US"/>
              </w:rPr>
            </w:pPr>
            <w:r w:rsidRPr="0082024D">
              <w:rPr>
                <w:rFonts w:ascii="Arial Narrow" w:hAnsi="Arial Narrow" w:cs="Arial"/>
                <w:b/>
                <w:szCs w:val="18"/>
                <w:lang w:val="en-US"/>
              </w:rPr>
              <w:t>Name of the training programme</w:t>
            </w:r>
          </w:p>
        </w:tc>
        <w:tc>
          <w:tcPr>
            <w:tcW w:w="1338" w:type="dxa"/>
            <w:vAlign w:val="center"/>
          </w:tcPr>
          <w:p w:rsidR="00D416F0" w:rsidRPr="0082024D" w:rsidRDefault="00D416F0" w:rsidP="00D416F0">
            <w:pPr>
              <w:jc w:val="center"/>
              <w:rPr>
                <w:rFonts w:ascii="Arial Narrow" w:hAnsi="Arial Narrow" w:cs="Arial"/>
                <w:b/>
                <w:szCs w:val="18"/>
                <w:lang w:val="en-US"/>
              </w:rPr>
            </w:pPr>
            <w:r w:rsidRPr="0082024D">
              <w:rPr>
                <w:rFonts w:ascii="Arial Narrow" w:hAnsi="Arial Narrow" w:cs="Arial"/>
                <w:b/>
                <w:szCs w:val="18"/>
                <w:lang w:val="en-US"/>
              </w:rPr>
              <w:t>Field of study</w:t>
            </w:r>
          </w:p>
        </w:tc>
        <w:tc>
          <w:tcPr>
            <w:tcW w:w="1904" w:type="dxa"/>
            <w:vAlign w:val="center"/>
          </w:tcPr>
          <w:p w:rsidR="00D416F0" w:rsidRPr="0082024D" w:rsidRDefault="00D416F0" w:rsidP="00D416F0">
            <w:pPr>
              <w:jc w:val="center"/>
              <w:rPr>
                <w:rFonts w:ascii="Arial Narrow" w:hAnsi="Arial Narrow" w:cs="Arial"/>
                <w:b/>
                <w:szCs w:val="18"/>
                <w:lang w:val="en-US"/>
              </w:rPr>
            </w:pPr>
            <w:r w:rsidRPr="0082024D">
              <w:rPr>
                <w:rFonts w:ascii="Arial Narrow" w:hAnsi="Arial Narrow" w:cs="Arial"/>
                <w:b/>
                <w:szCs w:val="18"/>
                <w:lang w:val="en-US"/>
              </w:rPr>
              <w:t>Relationship to the objectives</w:t>
            </w:r>
          </w:p>
        </w:tc>
        <w:tc>
          <w:tcPr>
            <w:tcW w:w="1055" w:type="dxa"/>
            <w:vAlign w:val="center"/>
          </w:tcPr>
          <w:p w:rsidR="00D416F0" w:rsidRPr="0082024D" w:rsidRDefault="00D416F0" w:rsidP="00D416F0">
            <w:pPr>
              <w:jc w:val="center"/>
              <w:rPr>
                <w:rFonts w:ascii="Arial Narrow" w:hAnsi="Arial Narrow" w:cs="Arial"/>
                <w:b/>
                <w:szCs w:val="18"/>
                <w:lang w:val="en-US"/>
              </w:rPr>
            </w:pPr>
            <w:r w:rsidRPr="0082024D">
              <w:rPr>
                <w:rFonts w:ascii="Arial Narrow" w:hAnsi="Arial Narrow" w:cs="Arial"/>
                <w:b/>
                <w:szCs w:val="18"/>
                <w:lang w:val="en-US"/>
              </w:rPr>
              <w:t>Start date</w:t>
            </w:r>
          </w:p>
        </w:tc>
        <w:tc>
          <w:tcPr>
            <w:tcW w:w="1055" w:type="dxa"/>
            <w:vAlign w:val="center"/>
          </w:tcPr>
          <w:p w:rsidR="00D416F0" w:rsidRPr="0082024D" w:rsidRDefault="00D416F0" w:rsidP="00D416F0">
            <w:pPr>
              <w:jc w:val="center"/>
              <w:rPr>
                <w:rFonts w:ascii="Arial Narrow" w:hAnsi="Arial Narrow" w:cs="Arial"/>
                <w:b/>
                <w:szCs w:val="18"/>
                <w:lang w:val="en-US"/>
              </w:rPr>
            </w:pPr>
            <w:r w:rsidRPr="0082024D">
              <w:rPr>
                <w:rFonts w:ascii="Arial Narrow" w:hAnsi="Arial Narrow" w:cs="Arial"/>
                <w:b/>
                <w:szCs w:val="18"/>
                <w:lang w:val="en-US"/>
              </w:rPr>
              <w:t>End date</w:t>
            </w:r>
          </w:p>
        </w:tc>
        <w:tc>
          <w:tcPr>
            <w:tcW w:w="1192" w:type="dxa"/>
            <w:vAlign w:val="center"/>
          </w:tcPr>
          <w:p w:rsidR="00D416F0" w:rsidRPr="0082024D" w:rsidRDefault="00D416F0" w:rsidP="00D416F0">
            <w:pPr>
              <w:jc w:val="center"/>
              <w:rPr>
                <w:rFonts w:ascii="Arial Narrow" w:hAnsi="Arial Narrow" w:cs="Arial"/>
                <w:b/>
                <w:szCs w:val="18"/>
                <w:lang w:val="en-US"/>
              </w:rPr>
            </w:pPr>
            <w:r w:rsidRPr="0082024D">
              <w:rPr>
                <w:rFonts w:ascii="Arial Narrow" w:hAnsi="Arial Narrow" w:cs="Arial"/>
                <w:b/>
                <w:szCs w:val="18"/>
                <w:lang w:val="en-US"/>
              </w:rPr>
              <w:t>Estimated cost (US$)</w:t>
            </w:r>
            <w:r w:rsidRPr="0082024D">
              <w:rPr>
                <w:rStyle w:val="FootnoteReference"/>
                <w:rFonts w:ascii="Arial Narrow" w:hAnsi="Arial Narrow" w:cs="Arial"/>
                <w:b/>
                <w:szCs w:val="18"/>
                <w:lang w:val="en-US"/>
              </w:rPr>
              <w:footnoteReference w:id="7"/>
            </w:r>
          </w:p>
        </w:tc>
        <w:tc>
          <w:tcPr>
            <w:tcW w:w="890" w:type="dxa"/>
            <w:vAlign w:val="center"/>
          </w:tcPr>
          <w:p w:rsidR="00D416F0" w:rsidRPr="0082024D" w:rsidRDefault="00D416F0" w:rsidP="00D416F0">
            <w:pPr>
              <w:jc w:val="center"/>
              <w:rPr>
                <w:rFonts w:ascii="Arial Narrow" w:hAnsi="Arial Narrow" w:cs="Arial"/>
                <w:b/>
                <w:szCs w:val="18"/>
                <w:lang w:val="en-US"/>
              </w:rPr>
            </w:pPr>
            <w:r w:rsidRPr="0082024D">
              <w:rPr>
                <w:rFonts w:ascii="Arial Narrow" w:hAnsi="Arial Narrow" w:cs="Arial"/>
                <w:b/>
                <w:szCs w:val="18"/>
                <w:lang w:val="en-US"/>
              </w:rPr>
              <w:t>Number of male</w:t>
            </w:r>
            <w:r>
              <w:rPr>
                <w:rFonts w:ascii="Arial Narrow" w:hAnsi="Arial Narrow" w:cs="Arial"/>
                <w:b/>
                <w:szCs w:val="18"/>
                <w:lang w:val="en-US"/>
              </w:rPr>
              <w:t>s</w:t>
            </w:r>
          </w:p>
        </w:tc>
        <w:tc>
          <w:tcPr>
            <w:tcW w:w="878" w:type="dxa"/>
            <w:vAlign w:val="center"/>
          </w:tcPr>
          <w:p w:rsidR="00D416F0" w:rsidRPr="0082024D" w:rsidRDefault="00D416F0" w:rsidP="00D416F0">
            <w:pPr>
              <w:jc w:val="center"/>
              <w:rPr>
                <w:rFonts w:ascii="Arial Narrow" w:hAnsi="Arial Narrow" w:cs="Arial"/>
                <w:b/>
                <w:szCs w:val="18"/>
                <w:lang w:val="en-US"/>
              </w:rPr>
            </w:pPr>
            <w:r w:rsidRPr="0082024D">
              <w:rPr>
                <w:rFonts w:ascii="Arial Narrow" w:hAnsi="Arial Narrow" w:cs="Arial"/>
                <w:b/>
                <w:szCs w:val="18"/>
                <w:lang w:val="en-US"/>
              </w:rPr>
              <w:t>Number of female</w:t>
            </w:r>
            <w:r>
              <w:rPr>
                <w:rFonts w:ascii="Arial Narrow" w:hAnsi="Arial Narrow" w:cs="Arial"/>
                <w:b/>
                <w:szCs w:val="18"/>
                <w:lang w:val="en-US"/>
              </w:rPr>
              <w:t>s</w:t>
            </w:r>
          </w:p>
        </w:tc>
      </w:tr>
      <w:tr w:rsidR="00D416F0" w:rsidRPr="0082024D" w:rsidTr="00D416F0">
        <w:tc>
          <w:tcPr>
            <w:tcW w:w="1562" w:type="dxa"/>
            <w:vAlign w:val="center"/>
          </w:tcPr>
          <w:p w:rsidR="00D416F0" w:rsidRPr="0082024D" w:rsidRDefault="00D416F0" w:rsidP="00D416F0">
            <w:pPr>
              <w:rPr>
                <w:rFonts w:ascii="Arial Narrow" w:hAnsi="Arial Narrow" w:cs="Arial"/>
                <w:szCs w:val="18"/>
              </w:rPr>
            </w:pPr>
            <w:r w:rsidRPr="0082024D">
              <w:rPr>
                <w:rFonts w:ascii="Arial Narrow" w:hAnsi="Arial Narrow" w:cs="Arial"/>
                <w:szCs w:val="18"/>
              </w:rPr>
              <w:t xml:space="preserve">Workshop on the Use and Analysis of Information and Presentation of Bulletins </w:t>
            </w:r>
          </w:p>
        </w:tc>
        <w:tc>
          <w:tcPr>
            <w:tcW w:w="1338" w:type="dxa"/>
            <w:tcBorders>
              <w:bottom w:val="single" w:sz="4" w:space="0" w:color="auto"/>
            </w:tcBorders>
            <w:vAlign w:val="center"/>
          </w:tcPr>
          <w:p w:rsidR="00D416F0" w:rsidRPr="0082024D" w:rsidRDefault="00D416F0" w:rsidP="00D416F0">
            <w:pPr>
              <w:rPr>
                <w:rFonts w:ascii="Arial Narrow" w:hAnsi="Arial Narrow" w:cs="Arial"/>
                <w:b/>
                <w:szCs w:val="18"/>
                <w:lang w:val="es-HN"/>
              </w:rPr>
            </w:pPr>
            <w:r>
              <w:rPr>
                <w:rFonts w:ascii="Arial Narrow" w:hAnsi="Arial Narrow" w:cs="Arial"/>
                <w:szCs w:val="18"/>
                <w:lang w:val="es-HN"/>
              </w:rPr>
              <w:t xml:space="preserve">Local Violence Observatories </w:t>
            </w:r>
          </w:p>
        </w:tc>
        <w:tc>
          <w:tcPr>
            <w:tcW w:w="1904" w:type="dxa"/>
            <w:tcBorders>
              <w:bottom w:val="single" w:sz="4" w:space="0" w:color="auto"/>
            </w:tcBorders>
            <w:vAlign w:val="center"/>
          </w:tcPr>
          <w:p w:rsidR="00D416F0" w:rsidRPr="00497ECD" w:rsidRDefault="00D416F0" w:rsidP="00D416F0">
            <w:pPr>
              <w:rPr>
                <w:rFonts w:ascii="Arial Narrow" w:hAnsi="Arial Narrow" w:cs="Arial"/>
                <w:szCs w:val="18"/>
                <w:lang w:val="es-HN"/>
              </w:rPr>
            </w:pPr>
            <w:r>
              <w:rPr>
                <w:rFonts w:ascii="Arial Narrow" w:hAnsi="Arial Narrow" w:cs="Arial"/>
                <w:szCs w:val="18"/>
                <w:lang w:val="es-HN"/>
              </w:rPr>
              <w:t xml:space="preserve">Publication of informative bulletins </w:t>
            </w:r>
          </w:p>
        </w:tc>
        <w:tc>
          <w:tcPr>
            <w:tcW w:w="1055" w:type="dxa"/>
            <w:tcBorders>
              <w:bottom w:val="single" w:sz="4" w:space="0" w:color="auto"/>
            </w:tcBorders>
            <w:vAlign w:val="center"/>
          </w:tcPr>
          <w:p w:rsidR="00D416F0" w:rsidRPr="00497ECD" w:rsidRDefault="00D416F0" w:rsidP="00D416F0">
            <w:pPr>
              <w:jc w:val="center"/>
              <w:rPr>
                <w:rFonts w:ascii="Arial Narrow" w:hAnsi="Arial Narrow" w:cs="Arial"/>
                <w:szCs w:val="18"/>
                <w:lang w:val="es-HN"/>
              </w:rPr>
            </w:pPr>
            <w:r>
              <w:rPr>
                <w:rFonts w:ascii="Arial Narrow" w:hAnsi="Arial Narrow" w:cs="Arial"/>
                <w:szCs w:val="18"/>
                <w:lang w:val="es-HN"/>
              </w:rPr>
              <w:t xml:space="preserve">July </w:t>
            </w:r>
            <w:r w:rsidRPr="00497ECD">
              <w:rPr>
                <w:rFonts w:ascii="Arial Narrow" w:hAnsi="Arial Narrow" w:cs="Arial"/>
                <w:szCs w:val="18"/>
                <w:lang w:val="es-HN"/>
              </w:rPr>
              <w:t>15</w:t>
            </w:r>
          </w:p>
        </w:tc>
        <w:tc>
          <w:tcPr>
            <w:tcW w:w="1055" w:type="dxa"/>
            <w:tcBorders>
              <w:bottom w:val="single" w:sz="4" w:space="0" w:color="auto"/>
            </w:tcBorders>
            <w:vAlign w:val="center"/>
          </w:tcPr>
          <w:p w:rsidR="00D416F0" w:rsidRPr="00497ECD" w:rsidRDefault="00D416F0" w:rsidP="00D416F0">
            <w:pPr>
              <w:jc w:val="center"/>
              <w:rPr>
                <w:rFonts w:ascii="Arial Narrow" w:hAnsi="Arial Narrow" w:cs="Arial"/>
                <w:szCs w:val="18"/>
                <w:lang w:val="es-HN"/>
              </w:rPr>
            </w:pPr>
            <w:r>
              <w:rPr>
                <w:rFonts w:ascii="Arial Narrow" w:hAnsi="Arial Narrow" w:cs="Arial"/>
                <w:szCs w:val="18"/>
                <w:lang w:val="es-HN"/>
              </w:rPr>
              <w:t xml:space="preserve">July </w:t>
            </w:r>
            <w:r w:rsidRPr="00497ECD">
              <w:rPr>
                <w:rFonts w:ascii="Arial Narrow" w:hAnsi="Arial Narrow" w:cs="Arial"/>
                <w:szCs w:val="18"/>
                <w:lang w:val="es-HN"/>
              </w:rPr>
              <w:t>19</w:t>
            </w:r>
          </w:p>
        </w:tc>
        <w:tc>
          <w:tcPr>
            <w:tcW w:w="1192" w:type="dxa"/>
            <w:tcBorders>
              <w:bottom w:val="single" w:sz="4" w:space="0" w:color="auto"/>
            </w:tcBorders>
            <w:vAlign w:val="center"/>
          </w:tcPr>
          <w:p w:rsidR="00D416F0" w:rsidRPr="00497ECD" w:rsidRDefault="00D416F0" w:rsidP="00D416F0">
            <w:pPr>
              <w:jc w:val="center"/>
              <w:rPr>
                <w:rFonts w:ascii="Arial Narrow" w:hAnsi="Arial Narrow" w:cs="Arial"/>
                <w:szCs w:val="18"/>
                <w:lang w:val="es-HN"/>
              </w:rPr>
            </w:pPr>
            <w:r w:rsidRPr="00497ECD">
              <w:rPr>
                <w:rFonts w:ascii="Arial Narrow" w:hAnsi="Arial Narrow" w:cs="Arial"/>
                <w:szCs w:val="18"/>
                <w:lang w:val="es-HN"/>
              </w:rPr>
              <w:t>2,195.10</w:t>
            </w:r>
          </w:p>
        </w:tc>
        <w:tc>
          <w:tcPr>
            <w:tcW w:w="890" w:type="dxa"/>
            <w:tcBorders>
              <w:bottom w:val="single" w:sz="4" w:space="0" w:color="auto"/>
            </w:tcBorders>
          </w:tcPr>
          <w:p w:rsidR="00D416F0" w:rsidRPr="00497ECD" w:rsidRDefault="00D416F0" w:rsidP="00D416F0">
            <w:pPr>
              <w:rPr>
                <w:rFonts w:ascii="Arial Narrow" w:hAnsi="Arial Narrow" w:cs="Arial"/>
                <w:szCs w:val="18"/>
                <w:lang w:val="es-HN"/>
              </w:rPr>
            </w:pPr>
          </w:p>
        </w:tc>
        <w:tc>
          <w:tcPr>
            <w:tcW w:w="878" w:type="dxa"/>
            <w:tcBorders>
              <w:bottom w:val="single" w:sz="4" w:space="0" w:color="auto"/>
            </w:tcBorders>
          </w:tcPr>
          <w:p w:rsidR="00D416F0" w:rsidRPr="00497ECD" w:rsidRDefault="00D416F0" w:rsidP="00D416F0">
            <w:pPr>
              <w:rPr>
                <w:rFonts w:ascii="Arial Narrow" w:hAnsi="Arial Narrow" w:cs="Arial"/>
                <w:szCs w:val="18"/>
                <w:lang w:val="es-HN"/>
              </w:rPr>
            </w:pPr>
          </w:p>
        </w:tc>
      </w:tr>
      <w:tr w:rsidR="00D416F0" w:rsidRPr="0082024D" w:rsidTr="00D416F0">
        <w:tc>
          <w:tcPr>
            <w:tcW w:w="1562" w:type="dxa"/>
            <w:shd w:val="clear" w:color="auto" w:fill="F2DBDB" w:themeFill="accent2" w:themeFillTint="33"/>
          </w:tcPr>
          <w:p w:rsidR="00D416F0" w:rsidRPr="0082024D" w:rsidRDefault="00D416F0" w:rsidP="00D416F0">
            <w:pPr>
              <w:rPr>
                <w:rFonts w:ascii="Arial Narrow" w:hAnsi="Arial Narrow" w:cs="Arial"/>
                <w:szCs w:val="18"/>
                <w:lang w:val="es-HN"/>
              </w:rPr>
            </w:pPr>
          </w:p>
        </w:tc>
        <w:tc>
          <w:tcPr>
            <w:tcW w:w="1338" w:type="dxa"/>
            <w:shd w:val="clear" w:color="auto" w:fill="E5B8B7" w:themeFill="accent2" w:themeFillTint="66"/>
          </w:tcPr>
          <w:p w:rsidR="00D416F0" w:rsidRPr="0082024D" w:rsidRDefault="00D416F0" w:rsidP="00D416F0">
            <w:pPr>
              <w:rPr>
                <w:rFonts w:ascii="Arial Narrow" w:hAnsi="Arial Narrow" w:cs="Arial"/>
                <w:b/>
                <w:szCs w:val="18"/>
                <w:lang w:val="es-HN"/>
              </w:rPr>
            </w:pPr>
          </w:p>
        </w:tc>
        <w:tc>
          <w:tcPr>
            <w:tcW w:w="1904" w:type="dxa"/>
            <w:shd w:val="clear" w:color="auto" w:fill="E5B8B7" w:themeFill="accent2" w:themeFillTint="66"/>
          </w:tcPr>
          <w:p w:rsidR="00D416F0" w:rsidRPr="0082024D" w:rsidRDefault="00D416F0" w:rsidP="00D416F0">
            <w:pPr>
              <w:rPr>
                <w:rFonts w:ascii="Arial Narrow" w:hAnsi="Arial Narrow" w:cs="Arial"/>
                <w:b/>
                <w:szCs w:val="18"/>
                <w:lang w:val="es-HN"/>
              </w:rPr>
            </w:pPr>
          </w:p>
        </w:tc>
        <w:tc>
          <w:tcPr>
            <w:tcW w:w="1055" w:type="dxa"/>
            <w:shd w:val="clear" w:color="auto" w:fill="E5B8B7" w:themeFill="accent2" w:themeFillTint="66"/>
          </w:tcPr>
          <w:p w:rsidR="00D416F0" w:rsidRPr="0082024D" w:rsidRDefault="00D416F0" w:rsidP="00D416F0">
            <w:pPr>
              <w:rPr>
                <w:rFonts w:ascii="Arial Narrow" w:hAnsi="Arial Narrow" w:cs="Arial"/>
                <w:b/>
                <w:szCs w:val="18"/>
                <w:lang w:val="es-HN"/>
              </w:rPr>
            </w:pPr>
          </w:p>
        </w:tc>
        <w:tc>
          <w:tcPr>
            <w:tcW w:w="1055" w:type="dxa"/>
            <w:shd w:val="clear" w:color="auto" w:fill="E5B8B7" w:themeFill="accent2" w:themeFillTint="66"/>
          </w:tcPr>
          <w:p w:rsidR="00D416F0" w:rsidRPr="0082024D" w:rsidRDefault="00D416F0" w:rsidP="00D416F0">
            <w:pPr>
              <w:rPr>
                <w:rFonts w:ascii="Arial Narrow" w:hAnsi="Arial Narrow" w:cs="Arial"/>
                <w:b/>
                <w:szCs w:val="18"/>
                <w:lang w:val="es-HN"/>
              </w:rPr>
            </w:pPr>
          </w:p>
        </w:tc>
        <w:tc>
          <w:tcPr>
            <w:tcW w:w="1192" w:type="dxa"/>
            <w:shd w:val="clear" w:color="auto" w:fill="E5B8B7" w:themeFill="accent2" w:themeFillTint="66"/>
          </w:tcPr>
          <w:p w:rsidR="00D416F0" w:rsidRPr="0082024D" w:rsidRDefault="00D416F0" w:rsidP="00D416F0">
            <w:pPr>
              <w:rPr>
                <w:rFonts w:ascii="Arial Narrow" w:hAnsi="Arial Narrow" w:cs="Arial"/>
                <w:b/>
                <w:szCs w:val="18"/>
                <w:lang w:val="es-HN"/>
              </w:rPr>
            </w:pPr>
          </w:p>
        </w:tc>
        <w:tc>
          <w:tcPr>
            <w:tcW w:w="890" w:type="dxa"/>
            <w:shd w:val="clear" w:color="auto" w:fill="E5B8B7" w:themeFill="accent2" w:themeFillTint="66"/>
          </w:tcPr>
          <w:p w:rsidR="00D416F0" w:rsidRPr="0082024D" w:rsidRDefault="00D416F0" w:rsidP="00D416F0">
            <w:pPr>
              <w:rPr>
                <w:rFonts w:ascii="Arial Narrow" w:hAnsi="Arial Narrow" w:cs="Arial"/>
                <w:b/>
                <w:szCs w:val="18"/>
                <w:lang w:val="es-HN"/>
              </w:rPr>
            </w:pPr>
          </w:p>
        </w:tc>
        <w:tc>
          <w:tcPr>
            <w:tcW w:w="878" w:type="dxa"/>
            <w:shd w:val="clear" w:color="auto" w:fill="E5B8B7" w:themeFill="accent2" w:themeFillTint="66"/>
          </w:tcPr>
          <w:p w:rsidR="00D416F0" w:rsidRPr="0082024D" w:rsidRDefault="00D416F0" w:rsidP="00D416F0">
            <w:pPr>
              <w:rPr>
                <w:rFonts w:ascii="Arial Narrow" w:hAnsi="Arial Narrow" w:cs="Arial"/>
                <w:b/>
                <w:szCs w:val="18"/>
                <w:lang w:val="es-HN"/>
              </w:rPr>
            </w:pPr>
          </w:p>
        </w:tc>
      </w:tr>
      <w:tr w:rsidR="00D416F0" w:rsidRPr="0082024D" w:rsidTr="00D416F0">
        <w:tc>
          <w:tcPr>
            <w:tcW w:w="1562" w:type="dxa"/>
            <w:tcBorders>
              <w:bottom w:val="single" w:sz="4" w:space="0" w:color="auto"/>
            </w:tcBorders>
          </w:tcPr>
          <w:p w:rsidR="00D416F0" w:rsidRPr="00497ECD" w:rsidRDefault="00D416F0" w:rsidP="00D416F0">
            <w:pPr>
              <w:rPr>
                <w:rFonts w:ascii="Arial Narrow" w:hAnsi="Arial Narrow" w:cs="Arial"/>
                <w:szCs w:val="18"/>
                <w:lang w:val="en-US"/>
              </w:rPr>
            </w:pPr>
            <w:r w:rsidRPr="00497ECD">
              <w:rPr>
                <w:rFonts w:ascii="Arial Narrow" w:hAnsi="Arial Narrow" w:cs="Arial"/>
                <w:szCs w:val="18"/>
                <w:lang w:val="en-US"/>
              </w:rPr>
              <w:t>Workshop on profiling projects and identifying funding sources for the municipalities of Cho</w:t>
            </w:r>
            <w:r>
              <w:rPr>
                <w:rFonts w:ascii="Arial Narrow" w:hAnsi="Arial Narrow" w:cs="Arial"/>
                <w:szCs w:val="18"/>
                <w:lang w:val="en-US"/>
              </w:rPr>
              <w:t>loma, La Ceiba, San Pedro Sula and</w:t>
            </w:r>
            <w:r w:rsidRPr="00497ECD">
              <w:rPr>
                <w:rFonts w:ascii="Arial Narrow" w:hAnsi="Arial Narrow" w:cs="Arial"/>
                <w:szCs w:val="18"/>
                <w:lang w:val="en-US"/>
              </w:rPr>
              <w:t xml:space="preserve"> Tela</w:t>
            </w:r>
          </w:p>
        </w:tc>
        <w:tc>
          <w:tcPr>
            <w:tcW w:w="1338" w:type="dxa"/>
            <w:tcBorders>
              <w:bottom w:val="single" w:sz="4" w:space="0" w:color="auto"/>
            </w:tcBorders>
          </w:tcPr>
          <w:p w:rsidR="00D416F0" w:rsidRPr="00BC5845" w:rsidRDefault="00D416F0" w:rsidP="00D416F0">
            <w:pPr>
              <w:rPr>
                <w:rFonts w:ascii="Arial Narrow" w:hAnsi="Arial Narrow" w:cs="Arial"/>
                <w:szCs w:val="18"/>
                <w:lang w:val="en-US"/>
              </w:rPr>
            </w:pPr>
            <w:r w:rsidRPr="00BC5845">
              <w:rPr>
                <w:rFonts w:ascii="Arial Narrow" w:hAnsi="Arial Narrow" w:cs="Arial"/>
                <w:szCs w:val="18"/>
                <w:lang w:val="en-US"/>
              </w:rPr>
              <w:t xml:space="preserve">Local Plans for Coexistence and Citizen Security </w:t>
            </w:r>
          </w:p>
        </w:tc>
        <w:tc>
          <w:tcPr>
            <w:tcW w:w="1904" w:type="dxa"/>
            <w:tcBorders>
              <w:bottom w:val="single" w:sz="4" w:space="0" w:color="auto"/>
            </w:tcBorders>
          </w:tcPr>
          <w:p w:rsidR="00D416F0" w:rsidRPr="00BC5845" w:rsidRDefault="00D416F0" w:rsidP="00D416F0">
            <w:pPr>
              <w:rPr>
                <w:rFonts w:ascii="Arial Narrow" w:hAnsi="Arial Narrow" w:cs="Arial"/>
                <w:szCs w:val="18"/>
                <w:lang w:val="en-US"/>
              </w:rPr>
            </w:pPr>
            <w:r w:rsidRPr="00BC5845">
              <w:rPr>
                <w:rFonts w:ascii="Arial Narrow" w:hAnsi="Arial Narrow" w:cs="Arial"/>
                <w:szCs w:val="18"/>
                <w:lang w:val="en-US"/>
              </w:rPr>
              <w:t xml:space="preserve">Training of mayors, municipal officials, and civil society in citizen security and the promotion of coexistence, including the participation of women </w:t>
            </w:r>
          </w:p>
        </w:tc>
        <w:tc>
          <w:tcPr>
            <w:tcW w:w="1055" w:type="dxa"/>
            <w:tcBorders>
              <w:bottom w:val="single" w:sz="4" w:space="0" w:color="auto"/>
            </w:tcBorders>
            <w:vAlign w:val="center"/>
          </w:tcPr>
          <w:p w:rsidR="00D416F0" w:rsidRPr="0082024D" w:rsidRDefault="00D416F0" w:rsidP="00D416F0">
            <w:pPr>
              <w:jc w:val="center"/>
              <w:rPr>
                <w:rFonts w:ascii="Arial Narrow" w:hAnsi="Arial Narrow" w:cs="Arial"/>
                <w:szCs w:val="18"/>
                <w:lang w:val="es-HN"/>
              </w:rPr>
            </w:pPr>
            <w:r>
              <w:rPr>
                <w:rFonts w:ascii="Arial Narrow" w:hAnsi="Arial Narrow" w:cs="Arial"/>
                <w:szCs w:val="18"/>
                <w:lang w:val="es-HN"/>
              </w:rPr>
              <w:t>May 22</w:t>
            </w:r>
          </w:p>
        </w:tc>
        <w:tc>
          <w:tcPr>
            <w:tcW w:w="1055" w:type="dxa"/>
            <w:tcBorders>
              <w:bottom w:val="single" w:sz="4" w:space="0" w:color="auto"/>
            </w:tcBorders>
            <w:vAlign w:val="center"/>
          </w:tcPr>
          <w:p w:rsidR="00D416F0" w:rsidRPr="0082024D" w:rsidRDefault="00D416F0" w:rsidP="00D416F0">
            <w:pPr>
              <w:jc w:val="center"/>
              <w:rPr>
                <w:rFonts w:ascii="Arial Narrow" w:hAnsi="Arial Narrow" w:cs="Arial"/>
                <w:szCs w:val="18"/>
                <w:lang w:val="es-HN"/>
              </w:rPr>
            </w:pPr>
            <w:r>
              <w:rPr>
                <w:rFonts w:ascii="Arial Narrow" w:hAnsi="Arial Narrow" w:cs="Arial"/>
                <w:szCs w:val="18"/>
                <w:lang w:val="es-HN"/>
              </w:rPr>
              <w:t>May 22</w:t>
            </w:r>
          </w:p>
        </w:tc>
        <w:tc>
          <w:tcPr>
            <w:tcW w:w="1192" w:type="dxa"/>
            <w:tcBorders>
              <w:bottom w:val="single" w:sz="4" w:space="0" w:color="auto"/>
            </w:tcBorders>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2,286.18</w:t>
            </w:r>
          </w:p>
        </w:tc>
        <w:tc>
          <w:tcPr>
            <w:tcW w:w="890" w:type="dxa"/>
            <w:tcBorders>
              <w:bottom w:val="single" w:sz="4" w:space="0" w:color="auto"/>
            </w:tcBorders>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12</w:t>
            </w:r>
          </w:p>
        </w:tc>
        <w:tc>
          <w:tcPr>
            <w:tcW w:w="878" w:type="dxa"/>
            <w:tcBorders>
              <w:bottom w:val="single" w:sz="4" w:space="0" w:color="auto"/>
            </w:tcBorders>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6</w:t>
            </w:r>
          </w:p>
        </w:tc>
      </w:tr>
      <w:tr w:rsidR="00D416F0" w:rsidRPr="0082024D" w:rsidTr="00D416F0">
        <w:tc>
          <w:tcPr>
            <w:tcW w:w="1562" w:type="dxa"/>
            <w:shd w:val="clear" w:color="auto" w:fill="FFFFFF" w:themeFill="background1"/>
            <w:vAlign w:val="center"/>
          </w:tcPr>
          <w:p w:rsidR="00D416F0" w:rsidRPr="00497ECD" w:rsidRDefault="00D416F0" w:rsidP="00D416F0">
            <w:pPr>
              <w:rPr>
                <w:rFonts w:ascii="Arial Narrow" w:hAnsi="Arial Narrow" w:cs="Arial"/>
                <w:szCs w:val="18"/>
                <w:lang w:val="en-US"/>
              </w:rPr>
            </w:pPr>
            <w:r w:rsidRPr="00497ECD">
              <w:rPr>
                <w:rFonts w:ascii="Arial Narrow" w:hAnsi="Arial Narrow" w:cs="Arial"/>
                <w:szCs w:val="18"/>
                <w:lang w:val="en-US"/>
              </w:rPr>
              <w:t xml:space="preserve">Workshop with leaders to prioritize the problems of citizen insecurity </w:t>
            </w:r>
          </w:p>
        </w:tc>
        <w:tc>
          <w:tcPr>
            <w:tcW w:w="1338" w:type="dxa"/>
            <w:shd w:val="clear" w:color="auto" w:fill="FFFFFF" w:themeFill="background1"/>
            <w:vAlign w:val="center"/>
          </w:tcPr>
          <w:p w:rsidR="00D416F0" w:rsidRPr="00497ECD" w:rsidRDefault="00D416F0" w:rsidP="00D416F0">
            <w:pPr>
              <w:rPr>
                <w:rFonts w:ascii="Arial Narrow" w:hAnsi="Arial Narrow" w:cs="Arial"/>
                <w:szCs w:val="18"/>
                <w:lang w:val="en-US"/>
              </w:rPr>
            </w:pPr>
            <w:r w:rsidRPr="00497ECD">
              <w:rPr>
                <w:rFonts w:ascii="Arial Narrow" w:hAnsi="Arial Narrow" w:cs="Arial"/>
                <w:szCs w:val="18"/>
                <w:lang w:val="en-US"/>
              </w:rPr>
              <w:t xml:space="preserve">Local Plans for Coexistence and Citizen Security </w:t>
            </w:r>
          </w:p>
        </w:tc>
        <w:tc>
          <w:tcPr>
            <w:tcW w:w="1904" w:type="dxa"/>
            <w:shd w:val="clear" w:color="auto" w:fill="FFFFFF" w:themeFill="background1"/>
          </w:tcPr>
          <w:p w:rsidR="00D416F0" w:rsidRPr="00497ECD" w:rsidRDefault="00D416F0" w:rsidP="00D416F0">
            <w:pPr>
              <w:rPr>
                <w:rFonts w:ascii="Arial Narrow" w:hAnsi="Arial Narrow" w:cs="Arial"/>
                <w:szCs w:val="18"/>
                <w:lang w:val="en-US"/>
              </w:rPr>
            </w:pPr>
            <w:r w:rsidRPr="00497ECD">
              <w:rPr>
                <w:rFonts w:ascii="Arial Narrow" w:hAnsi="Arial Narrow" w:cs="Arial"/>
                <w:szCs w:val="18"/>
                <w:lang w:val="en-US"/>
              </w:rPr>
              <w:t xml:space="preserve">Training of mayors, municipal officials, and civil society in citizen security and the promotion of coexistence, including the participation of women </w:t>
            </w:r>
          </w:p>
        </w:tc>
        <w:tc>
          <w:tcPr>
            <w:tcW w:w="1055" w:type="dxa"/>
            <w:shd w:val="clear" w:color="auto" w:fill="FFFFFF" w:themeFill="background1"/>
            <w:vAlign w:val="center"/>
          </w:tcPr>
          <w:p w:rsidR="00D416F0" w:rsidRPr="0082024D" w:rsidRDefault="00D416F0" w:rsidP="00D416F0">
            <w:pPr>
              <w:jc w:val="center"/>
              <w:rPr>
                <w:rFonts w:ascii="Arial Narrow" w:hAnsi="Arial Narrow" w:cs="Arial"/>
                <w:szCs w:val="18"/>
                <w:lang w:val="es-HN"/>
              </w:rPr>
            </w:pPr>
            <w:r>
              <w:rPr>
                <w:rFonts w:ascii="Arial Narrow" w:hAnsi="Arial Narrow" w:cs="Arial"/>
                <w:szCs w:val="18"/>
                <w:lang w:val="es-HN"/>
              </w:rPr>
              <w:t xml:space="preserve">April </w:t>
            </w:r>
            <w:r w:rsidRPr="0082024D">
              <w:rPr>
                <w:rFonts w:ascii="Arial Narrow" w:hAnsi="Arial Narrow" w:cs="Arial"/>
                <w:szCs w:val="18"/>
                <w:lang w:val="es-HN"/>
              </w:rPr>
              <w:t>25</w:t>
            </w:r>
          </w:p>
        </w:tc>
        <w:tc>
          <w:tcPr>
            <w:tcW w:w="1055" w:type="dxa"/>
            <w:shd w:val="clear" w:color="auto" w:fill="FFFFFF" w:themeFill="background1"/>
            <w:vAlign w:val="center"/>
          </w:tcPr>
          <w:p w:rsidR="00D416F0" w:rsidRPr="0082024D" w:rsidRDefault="00D416F0" w:rsidP="00D416F0">
            <w:pPr>
              <w:jc w:val="center"/>
              <w:rPr>
                <w:rFonts w:ascii="Arial Narrow" w:hAnsi="Arial Narrow" w:cs="Arial"/>
                <w:szCs w:val="18"/>
                <w:lang w:val="es-HN"/>
              </w:rPr>
            </w:pPr>
            <w:r>
              <w:rPr>
                <w:rFonts w:ascii="Arial Narrow" w:hAnsi="Arial Narrow" w:cs="Arial"/>
                <w:szCs w:val="18"/>
                <w:lang w:val="es-HN"/>
              </w:rPr>
              <w:t xml:space="preserve">May </w:t>
            </w:r>
            <w:r w:rsidRPr="0082024D">
              <w:rPr>
                <w:rFonts w:ascii="Arial Narrow" w:hAnsi="Arial Narrow" w:cs="Arial"/>
                <w:szCs w:val="18"/>
                <w:lang w:val="es-HN"/>
              </w:rPr>
              <w:t>2</w:t>
            </w:r>
          </w:p>
        </w:tc>
        <w:tc>
          <w:tcPr>
            <w:tcW w:w="1192" w:type="dxa"/>
            <w:shd w:val="clear" w:color="auto" w:fill="FFFFFF" w:themeFill="background1"/>
            <w:vAlign w:val="center"/>
          </w:tcPr>
          <w:p w:rsidR="00D416F0" w:rsidRPr="0082024D" w:rsidRDefault="00D416F0" w:rsidP="00D416F0">
            <w:pPr>
              <w:jc w:val="center"/>
              <w:rPr>
                <w:rFonts w:ascii="Arial Narrow" w:hAnsi="Arial Narrow" w:cs="Arial"/>
                <w:szCs w:val="18"/>
                <w:lang w:val="es-HN"/>
              </w:rPr>
            </w:pPr>
          </w:p>
        </w:tc>
        <w:tc>
          <w:tcPr>
            <w:tcW w:w="890" w:type="dxa"/>
            <w:shd w:val="clear" w:color="auto" w:fill="FFFFFF" w:themeFill="background1"/>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25</w:t>
            </w:r>
          </w:p>
        </w:tc>
        <w:tc>
          <w:tcPr>
            <w:tcW w:w="878" w:type="dxa"/>
            <w:shd w:val="clear" w:color="auto" w:fill="FFFFFF" w:themeFill="background1"/>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36</w:t>
            </w:r>
          </w:p>
        </w:tc>
      </w:tr>
      <w:tr w:rsidR="00D416F0" w:rsidRPr="0082024D" w:rsidTr="00D416F0">
        <w:tc>
          <w:tcPr>
            <w:tcW w:w="1562" w:type="dxa"/>
          </w:tcPr>
          <w:p w:rsidR="00D416F0" w:rsidRPr="00497ECD" w:rsidRDefault="00D416F0" w:rsidP="00D416F0">
            <w:pPr>
              <w:rPr>
                <w:rFonts w:ascii="Arial Narrow" w:hAnsi="Arial Narrow" w:cs="Arial"/>
                <w:szCs w:val="18"/>
              </w:rPr>
            </w:pPr>
            <w:r w:rsidRPr="00497ECD">
              <w:rPr>
                <w:rFonts w:ascii="Arial Narrow" w:hAnsi="Arial Narrow" w:cs="Arial"/>
                <w:szCs w:val="18"/>
              </w:rPr>
              <w:t xml:space="preserve">Workshop to review the actions of the Local Plans and identify new lines of action in </w:t>
            </w:r>
            <w:r w:rsidRPr="00497ECD">
              <w:rPr>
                <w:rFonts w:ascii="Arial Narrow" w:hAnsi="Arial Narrow" w:cs="Arial"/>
                <w:szCs w:val="18"/>
              </w:rPr>
              <w:lastRenderedPageBreak/>
              <w:t xml:space="preserve">La </w:t>
            </w:r>
            <w:r>
              <w:rPr>
                <w:rFonts w:ascii="Arial Narrow" w:hAnsi="Arial Narrow" w:cs="Arial"/>
                <w:szCs w:val="18"/>
              </w:rPr>
              <w:t>Ceiba, San Pedro Sula, Choloma and</w:t>
            </w:r>
            <w:r w:rsidRPr="00497ECD">
              <w:rPr>
                <w:rFonts w:ascii="Arial Narrow" w:hAnsi="Arial Narrow" w:cs="Arial"/>
                <w:szCs w:val="18"/>
              </w:rPr>
              <w:t xml:space="preserve"> Tela </w:t>
            </w:r>
          </w:p>
        </w:tc>
        <w:tc>
          <w:tcPr>
            <w:tcW w:w="1338" w:type="dxa"/>
            <w:vAlign w:val="center"/>
          </w:tcPr>
          <w:p w:rsidR="00D416F0" w:rsidRPr="00497ECD" w:rsidRDefault="00D416F0" w:rsidP="00D416F0">
            <w:pPr>
              <w:rPr>
                <w:rFonts w:ascii="Arial Narrow" w:hAnsi="Arial Narrow" w:cs="Arial"/>
                <w:szCs w:val="18"/>
                <w:lang w:val="en-US"/>
              </w:rPr>
            </w:pPr>
            <w:r w:rsidRPr="00497ECD">
              <w:rPr>
                <w:rFonts w:ascii="Arial Narrow" w:hAnsi="Arial Narrow" w:cs="Arial"/>
                <w:szCs w:val="18"/>
                <w:lang w:val="en-US"/>
              </w:rPr>
              <w:lastRenderedPageBreak/>
              <w:t xml:space="preserve">Local Plans for Coexistence and Citizen Security </w:t>
            </w:r>
          </w:p>
        </w:tc>
        <w:tc>
          <w:tcPr>
            <w:tcW w:w="1904" w:type="dxa"/>
          </w:tcPr>
          <w:p w:rsidR="00D416F0" w:rsidRPr="00497ECD" w:rsidRDefault="00D416F0" w:rsidP="00D416F0">
            <w:pPr>
              <w:rPr>
                <w:rFonts w:ascii="Arial Narrow" w:hAnsi="Arial Narrow" w:cs="Arial"/>
                <w:szCs w:val="18"/>
                <w:lang w:val="en-US"/>
              </w:rPr>
            </w:pPr>
            <w:r w:rsidRPr="00497ECD">
              <w:rPr>
                <w:rFonts w:ascii="Arial Narrow" w:hAnsi="Arial Narrow" w:cs="Arial"/>
                <w:szCs w:val="18"/>
                <w:lang w:val="en-US"/>
              </w:rPr>
              <w:t xml:space="preserve">Training of mayors, municipal officials, and civil society in citizen security and the promotion of </w:t>
            </w:r>
            <w:r w:rsidRPr="00497ECD">
              <w:rPr>
                <w:rFonts w:ascii="Arial Narrow" w:hAnsi="Arial Narrow" w:cs="Arial"/>
                <w:szCs w:val="18"/>
                <w:lang w:val="en-US"/>
              </w:rPr>
              <w:lastRenderedPageBreak/>
              <w:t xml:space="preserve">coexistence, including the participation of women </w:t>
            </w:r>
          </w:p>
        </w:tc>
        <w:tc>
          <w:tcPr>
            <w:tcW w:w="1055" w:type="dxa"/>
            <w:vAlign w:val="center"/>
          </w:tcPr>
          <w:p w:rsidR="00D416F0" w:rsidRPr="0082024D" w:rsidRDefault="00D416F0" w:rsidP="00D416F0">
            <w:pPr>
              <w:jc w:val="center"/>
              <w:rPr>
                <w:rFonts w:ascii="Arial Narrow" w:hAnsi="Arial Narrow" w:cs="Arial"/>
                <w:szCs w:val="18"/>
                <w:lang w:val="es-HN"/>
              </w:rPr>
            </w:pPr>
            <w:r>
              <w:rPr>
                <w:rFonts w:ascii="Arial Narrow" w:hAnsi="Arial Narrow" w:cs="Arial"/>
                <w:szCs w:val="18"/>
                <w:lang w:val="es-HN"/>
              </w:rPr>
              <w:lastRenderedPageBreak/>
              <w:t xml:space="preserve">March </w:t>
            </w:r>
            <w:r w:rsidRPr="0082024D">
              <w:rPr>
                <w:rFonts w:ascii="Arial Narrow" w:hAnsi="Arial Narrow" w:cs="Arial"/>
                <w:szCs w:val="18"/>
                <w:lang w:val="es-HN"/>
              </w:rPr>
              <w:t>19</w:t>
            </w:r>
          </w:p>
          <w:p w:rsidR="00D416F0" w:rsidRPr="00497ECD" w:rsidRDefault="00D416F0" w:rsidP="00D416F0">
            <w:pPr>
              <w:jc w:val="center"/>
              <w:rPr>
                <w:rFonts w:ascii="Arial Narrow" w:hAnsi="Arial Narrow" w:cs="Arial"/>
                <w:szCs w:val="18"/>
                <w:lang w:val="en-US"/>
              </w:rPr>
            </w:pPr>
            <w:r w:rsidRPr="00497ECD">
              <w:rPr>
                <w:rFonts w:ascii="Arial Narrow" w:hAnsi="Arial Narrow" w:cs="Arial"/>
                <w:szCs w:val="18"/>
                <w:lang w:val="en-US"/>
              </w:rPr>
              <w:t>March 25</w:t>
            </w:r>
          </w:p>
          <w:p w:rsidR="00D416F0" w:rsidRPr="00497ECD" w:rsidRDefault="00D416F0" w:rsidP="00D416F0">
            <w:pPr>
              <w:jc w:val="center"/>
              <w:rPr>
                <w:rFonts w:ascii="Arial Narrow" w:hAnsi="Arial Narrow" w:cs="Arial"/>
                <w:szCs w:val="18"/>
                <w:lang w:val="en-US"/>
              </w:rPr>
            </w:pPr>
            <w:r w:rsidRPr="00497ECD">
              <w:rPr>
                <w:rFonts w:ascii="Arial Narrow" w:hAnsi="Arial Narrow" w:cs="Arial"/>
                <w:szCs w:val="18"/>
                <w:lang w:val="en-US"/>
              </w:rPr>
              <w:t>March 27</w:t>
            </w:r>
          </w:p>
          <w:p w:rsidR="00D416F0" w:rsidRPr="00497ECD" w:rsidRDefault="00D416F0" w:rsidP="00D416F0">
            <w:pPr>
              <w:jc w:val="center"/>
              <w:rPr>
                <w:rFonts w:ascii="Arial Narrow" w:hAnsi="Arial Narrow" w:cs="Arial"/>
                <w:szCs w:val="18"/>
                <w:lang w:val="en-US"/>
              </w:rPr>
            </w:pPr>
            <w:r w:rsidRPr="00497ECD">
              <w:rPr>
                <w:rFonts w:ascii="Arial Narrow" w:hAnsi="Arial Narrow" w:cs="Arial"/>
                <w:szCs w:val="18"/>
                <w:lang w:val="en-US"/>
              </w:rPr>
              <w:t>April 2</w:t>
            </w:r>
          </w:p>
        </w:tc>
        <w:tc>
          <w:tcPr>
            <w:tcW w:w="1055" w:type="dxa"/>
            <w:vAlign w:val="center"/>
          </w:tcPr>
          <w:p w:rsidR="00D416F0" w:rsidRPr="0082024D" w:rsidRDefault="00D416F0" w:rsidP="00D416F0">
            <w:pPr>
              <w:jc w:val="center"/>
              <w:rPr>
                <w:rFonts w:ascii="Arial Narrow" w:hAnsi="Arial Narrow" w:cs="Arial"/>
                <w:szCs w:val="18"/>
                <w:lang w:val="es-HN"/>
              </w:rPr>
            </w:pPr>
            <w:r>
              <w:rPr>
                <w:rFonts w:ascii="Arial Narrow" w:hAnsi="Arial Narrow" w:cs="Arial"/>
                <w:szCs w:val="18"/>
                <w:lang w:val="es-HN"/>
              </w:rPr>
              <w:t xml:space="preserve">March </w:t>
            </w:r>
            <w:r w:rsidRPr="0082024D">
              <w:rPr>
                <w:rFonts w:ascii="Arial Narrow" w:hAnsi="Arial Narrow" w:cs="Arial"/>
                <w:szCs w:val="18"/>
                <w:lang w:val="es-HN"/>
              </w:rPr>
              <w:t>19</w:t>
            </w:r>
          </w:p>
          <w:p w:rsidR="00D416F0" w:rsidRPr="00497ECD" w:rsidRDefault="00D416F0" w:rsidP="00D416F0">
            <w:pPr>
              <w:jc w:val="center"/>
              <w:rPr>
                <w:rFonts w:ascii="Arial Narrow" w:hAnsi="Arial Narrow" w:cs="Arial"/>
                <w:szCs w:val="18"/>
                <w:lang w:val="en-US"/>
              </w:rPr>
            </w:pPr>
            <w:r w:rsidRPr="00497ECD">
              <w:rPr>
                <w:rFonts w:ascii="Arial Narrow" w:hAnsi="Arial Narrow" w:cs="Arial"/>
                <w:szCs w:val="18"/>
                <w:lang w:val="en-US"/>
              </w:rPr>
              <w:t>March 25</w:t>
            </w:r>
          </w:p>
          <w:p w:rsidR="00D416F0" w:rsidRPr="00497ECD" w:rsidRDefault="00D416F0" w:rsidP="00D416F0">
            <w:pPr>
              <w:jc w:val="center"/>
              <w:rPr>
                <w:rFonts w:ascii="Arial Narrow" w:hAnsi="Arial Narrow" w:cs="Arial"/>
                <w:szCs w:val="18"/>
                <w:lang w:val="en-US"/>
              </w:rPr>
            </w:pPr>
            <w:r w:rsidRPr="00497ECD">
              <w:rPr>
                <w:rFonts w:ascii="Arial Narrow" w:hAnsi="Arial Narrow" w:cs="Arial"/>
                <w:szCs w:val="18"/>
                <w:lang w:val="en-US"/>
              </w:rPr>
              <w:t>March 27</w:t>
            </w:r>
          </w:p>
          <w:p w:rsidR="00D416F0" w:rsidRPr="0082024D" w:rsidRDefault="00D416F0" w:rsidP="00D416F0">
            <w:pPr>
              <w:jc w:val="center"/>
              <w:rPr>
                <w:rFonts w:ascii="Arial Narrow" w:hAnsi="Arial Narrow" w:cs="Arial"/>
                <w:szCs w:val="18"/>
                <w:lang w:val="es-HN"/>
              </w:rPr>
            </w:pPr>
            <w:r w:rsidRPr="00497ECD">
              <w:rPr>
                <w:rFonts w:ascii="Arial Narrow" w:hAnsi="Arial Narrow" w:cs="Arial"/>
                <w:szCs w:val="18"/>
                <w:lang w:val="en-US"/>
              </w:rPr>
              <w:t>April 2</w:t>
            </w:r>
          </w:p>
        </w:tc>
        <w:tc>
          <w:tcPr>
            <w:tcW w:w="1192" w:type="dxa"/>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1,517.34</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1,700</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1,750</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1,900</w:t>
            </w:r>
          </w:p>
        </w:tc>
        <w:tc>
          <w:tcPr>
            <w:tcW w:w="890" w:type="dxa"/>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32</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36</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44</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34</w:t>
            </w:r>
          </w:p>
        </w:tc>
        <w:tc>
          <w:tcPr>
            <w:tcW w:w="878" w:type="dxa"/>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33</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40</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36</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55</w:t>
            </w:r>
          </w:p>
        </w:tc>
      </w:tr>
      <w:tr w:rsidR="00D416F0" w:rsidRPr="0082024D" w:rsidTr="00D416F0">
        <w:tc>
          <w:tcPr>
            <w:tcW w:w="1562" w:type="dxa"/>
            <w:vAlign w:val="center"/>
          </w:tcPr>
          <w:p w:rsidR="00D416F0" w:rsidRPr="00497ECD" w:rsidRDefault="00D416F0" w:rsidP="00D416F0">
            <w:pPr>
              <w:rPr>
                <w:rFonts w:ascii="Arial Narrow" w:hAnsi="Arial Narrow" w:cs="Arial"/>
                <w:szCs w:val="18"/>
                <w:lang w:val="en-US"/>
              </w:rPr>
            </w:pPr>
            <w:r w:rsidRPr="00497ECD">
              <w:rPr>
                <w:rFonts w:ascii="Arial Narrow" w:hAnsi="Arial Narrow" w:cs="Arial"/>
                <w:szCs w:val="18"/>
                <w:lang w:val="en-US"/>
              </w:rPr>
              <w:lastRenderedPageBreak/>
              <w:t>First training workshop (informal education) for municipal officials from Choloma &amp; La Ceiba</w:t>
            </w:r>
          </w:p>
        </w:tc>
        <w:tc>
          <w:tcPr>
            <w:tcW w:w="1338" w:type="dxa"/>
            <w:vAlign w:val="center"/>
          </w:tcPr>
          <w:p w:rsidR="00D416F0" w:rsidRPr="00497ECD" w:rsidRDefault="00D416F0" w:rsidP="00D416F0">
            <w:pPr>
              <w:rPr>
                <w:rFonts w:ascii="Arial Narrow" w:hAnsi="Arial Narrow" w:cs="Arial"/>
                <w:szCs w:val="18"/>
                <w:lang w:val="en-US"/>
              </w:rPr>
            </w:pPr>
            <w:r w:rsidRPr="00497ECD">
              <w:rPr>
                <w:rFonts w:ascii="Arial Narrow" w:hAnsi="Arial Narrow" w:cs="Arial"/>
                <w:szCs w:val="18"/>
                <w:lang w:val="en-US"/>
              </w:rPr>
              <w:t xml:space="preserve">Local Plans for Coexistence and Citizen Security </w:t>
            </w:r>
          </w:p>
        </w:tc>
        <w:tc>
          <w:tcPr>
            <w:tcW w:w="1904" w:type="dxa"/>
          </w:tcPr>
          <w:p w:rsidR="00D416F0" w:rsidRPr="00497ECD" w:rsidRDefault="00D416F0" w:rsidP="00D416F0">
            <w:pPr>
              <w:rPr>
                <w:rFonts w:ascii="Arial Narrow" w:hAnsi="Arial Narrow" w:cs="Arial"/>
                <w:szCs w:val="18"/>
                <w:lang w:val="en-US"/>
              </w:rPr>
            </w:pPr>
            <w:r w:rsidRPr="00497ECD">
              <w:rPr>
                <w:rFonts w:ascii="Arial Narrow" w:hAnsi="Arial Narrow" w:cs="Arial"/>
                <w:szCs w:val="18"/>
                <w:lang w:val="en-US"/>
              </w:rPr>
              <w:t xml:space="preserve">Training of mayors, municipal officials, and civil society in citizen security and the promotion of coexistence, including the participation of women </w:t>
            </w:r>
          </w:p>
        </w:tc>
        <w:tc>
          <w:tcPr>
            <w:tcW w:w="1055" w:type="dxa"/>
            <w:vAlign w:val="center"/>
          </w:tcPr>
          <w:p w:rsidR="00D416F0" w:rsidRPr="0082024D" w:rsidRDefault="00D416F0" w:rsidP="00D416F0">
            <w:pPr>
              <w:jc w:val="center"/>
              <w:rPr>
                <w:rFonts w:ascii="Arial Narrow" w:hAnsi="Arial Narrow" w:cs="Arial"/>
                <w:szCs w:val="18"/>
                <w:lang w:val="es-HN"/>
              </w:rPr>
            </w:pPr>
            <w:r>
              <w:rPr>
                <w:rFonts w:ascii="Arial Narrow" w:hAnsi="Arial Narrow" w:cs="Arial"/>
                <w:szCs w:val="18"/>
                <w:lang w:val="es-HN"/>
              </w:rPr>
              <w:t xml:space="preserve">June </w:t>
            </w:r>
            <w:r w:rsidRPr="0082024D">
              <w:rPr>
                <w:rFonts w:ascii="Arial Narrow" w:hAnsi="Arial Narrow" w:cs="Arial"/>
                <w:szCs w:val="18"/>
                <w:lang w:val="es-HN"/>
              </w:rPr>
              <w:t>18</w:t>
            </w:r>
          </w:p>
          <w:p w:rsidR="00D416F0" w:rsidRPr="0082024D" w:rsidRDefault="00D416F0" w:rsidP="00D416F0">
            <w:pPr>
              <w:jc w:val="center"/>
              <w:rPr>
                <w:rFonts w:ascii="Arial Narrow" w:hAnsi="Arial Narrow" w:cs="Arial"/>
                <w:szCs w:val="18"/>
                <w:lang w:val="es-HN"/>
              </w:rPr>
            </w:pPr>
            <w:r>
              <w:rPr>
                <w:rFonts w:ascii="Arial Narrow" w:hAnsi="Arial Narrow" w:cs="Arial"/>
                <w:szCs w:val="18"/>
                <w:lang w:val="es-HN"/>
              </w:rPr>
              <w:t xml:space="preserve">June </w:t>
            </w:r>
            <w:r w:rsidRPr="0082024D">
              <w:rPr>
                <w:rFonts w:ascii="Arial Narrow" w:hAnsi="Arial Narrow" w:cs="Arial"/>
                <w:szCs w:val="18"/>
                <w:lang w:val="es-HN"/>
              </w:rPr>
              <w:t>20</w:t>
            </w:r>
          </w:p>
        </w:tc>
        <w:tc>
          <w:tcPr>
            <w:tcW w:w="1055" w:type="dxa"/>
            <w:vAlign w:val="center"/>
          </w:tcPr>
          <w:p w:rsidR="00D416F0" w:rsidRPr="0082024D" w:rsidRDefault="00D416F0" w:rsidP="00D416F0">
            <w:pPr>
              <w:jc w:val="center"/>
              <w:rPr>
                <w:rFonts w:ascii="Arial Narrow" w:hAnsi="Arial Narrow" w:cs="Arial"/>
                <w:szCs w:val="18"/>
                <w:lang w:val="es-HN"/>
              </w:rPr>
            </w:pPr>
            <w:r>
              <w:rPr>
                <w:rFonts w:ascii="Arial Narrow" w:hAnsi="Arial Narrow" w:cs="Arial"/>
                <w:szCs w:val="18"/>
                <w:lang w:val="es-HN"/>
              </w:rPr>
              <w:t xml:space="preserve">June </w:t>
            </w:r>
            <w:r w:rsidRPr="0082024D">
              <w:rPr>
                <w:rFonts w:ascii="Arial Narrow" w:hAnsi="Arial Narrow" w:cs="Arial"/>
                <w:szCs w:val="18"/>
                <w:lang w:val="es-HN"/>
              </w:rPr>
              <w:t>18</w:t>
            </w:r>
          </w:p>
          <w:p w:rsidR="00D416F0" w:rsidRPr="0082024D" w:rsidRDefault="00D416F0" w:rsidP="00D416F0">
            <w:pPr>
              <w:jc w:val="center"/>
              <w:rPr>
                <w:rFonts w:ascii="Arial Narrow" w:hAnsi="Arial Narrow" w:cs="Arial"/>
                <w:szCs w:val="18"/>
                <w:lang w:val="es-HN"/>
              </w:rPr>
            </w:pPr>
            <w:r>
              <w:rPr>
                <w:rFonts w:ascii="Arial Narrow" w:hAnsi="Arial Narrow" w:cs="Arial"/>
                <w:szCs w:val="18"/>
                <w:lang w:val="es-HN"/>
              </w:rPr>
              <w:t xml:space="preserve">June </w:t>
            </w:r>
            <w:r w:rsidRPr="0082024D">
              <w:rPr>
                <w:rFonts w:ascii="Arial Narrow" w:hAnsi="Arial Narrow" w:cs="Arial"/>
                <w:szCs w:val="18"/>
                <w:lang w:val="es-HN"/>
              </w:rPr>
              <w:t>20</w:t>
            </w:r>
          </w:p>
        </w:tc>
        <w:tc>
          <w:tcPr>
            <w:tcW w:w="1192" w:type="dxa"/>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1,023.66</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1,100</w:t>
            </w:r>
          </w:p>
        </w:tc>
        <w:tc>
          <w:tcPr>
            <w:tcW w:w="890" w:type="dxa"/>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7</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7</w:t>
            </w:r>
          </w:p>
        </w:tc>
        <w:tc>
          <w:tcPr>
            <w:tcW w:w="878" w:type="dxa"/>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13</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18</w:t>
            </w:r>
          </w:p>
        </w:tc>
      </w:tr>
      <w:tr w:rsidR="00D416F0" w:rsidRPr="0082024D" w:rsidTr="00D416F0">
        <w:tc>
          <w:tcPr>
            <w:tcW w:w="1562" w:type="dxa"/>
            <w:vAlign w:val="center"/>
          </w:tcPr>
          <w:p w:rsidR="00D416F0" w:rsidRPr="00F11E01" w:rsidRDefault="00D416F0" w:rsidP="00D416F0">
            <w:pPr>
              <w:rPr>
                <w:rFonts w:ascii="Arial Narrow" w:hAnsi="Arial Narrow" w:cs="Arial"/>
                <w:szCs w:val="18"/>
                <w:lang w:val="en-US"/>
              </w:rPr>
            </w:pPr>
            <w:r>
              <w:br w:type="page"/>
            </w:r>
            <w:r>
              <w:rPr>
                <w:rFonts w:ascii="Arial Narrow" w:hAnsi="Arial Narrow" w:cs="Arial"/>
                <w:szCs w:val="18"/>
                <w:lang w:val="en-US"/>
              </w:rPr>
              <w:t>Second</w:t>
            </w:r>
            <w:r w:rsidRPr="00497ECD">
              <w:rPr>
                <w:rFonts w:ascii="Arial Narrow" w:hAnsi="Arial Narrow" w:cs="Arial"/>
                <w:szCs w:val="18"/>
                <w:lang w:val="en-US"/>
              </w:rPr>
              <w:t xml:space="preserve"> training workshop (informal education) for municipal officials from Choloma &amp; La Ceiba</w:t>
            </w:r>
          </w:p>
        </w:tc>
        <w:tc>
          <w:tcPr>
            <w:tcW w:w="1338" w:type="dxa"/>
            <w:vAlign w:val="center"/>
          </w:tcPr>
          <w:p w:rsidR="00D416F0" w:rsidRPr="00497ECD" w:rsidRDefault="00D416F0" w:rsidP="00D416F0">
            <w:pPr>
              <w:rPr>
                <w:rFonts w:ascii="Arial Narrow" w:hAnsi="Arial Narrow" w:cs="Arial"/>
                <w:szCs w:val="18"/>
                <w:lang w:val="en-US"/>
              </w:rPr>
            </w:pPr>
            <w:r w:rsidRPr="00497ECD">
              <w:rPr>
                <w:rFonts w:ascii="Arial Narrow" w:hAnsi="Arial Narrow" w:cs="Arial"/>
                <w:szCs w:val="18"/>
                <w:lang w:val="en-US"/>
              </w:rPr>
              <w:t xml:space="preserve">Local Plans for Coexistence and Citizen Security </w:t>
            </w:r>
          </w:p>
        </w:tc>
        <w:tc>
          <w:tcPr>
            <w:tcW w:w="1904" w:type="dxa"/>
          </w:tcPr>
          <w:p w:rsidR="00D416F0" w:rsidRPr="00497ECD" w:rsidRDefault="00D416F0" w:rsidP="00D416F0">
            <w:pPr>
              <w:rPr>
                <w:rFonts w:ascii="Arial Narrow" w:hAnsi="Arial Narrow" w:cs="Arial"/>
                <w:szCs w:val="18"/>
                <w:lang w:val="en-US"/>
              </w:rPr>
            </w:pPr>
            <w:r w:rsidRPr="00497ECD">
              <w:rPr>
                <w:rFonts w:ascii="Arial Narrow" w:hAnsi="Arial Narrow" w:cs="Arial"/>
                <w:szCs w:val="18"/>
                <w:lang w:val="en-US"/>
              </w:rPr>
              <w:t xml:space="preserve">Training of mayors, municipal officials, and civil society in citizen security and the promotion of coexistence, including the participation of women </w:t>
            </w:r>
          </w:p>
        </w:tc>
        <w:tc>
          <w:tcPr>
            <w:tcW w:w="1055" w:type="dxa"/>
            <w:vAlign w:val="center"/>
          </w:tcPr>
          <w:p w:rsidR="00D416F0" w:rsidRPr="0082024D" w:rsidRDefault="00D416F0" w:rsidP="00D416F0">
            <w:pPr>
              <w:jc w:val="center"/>
              <w:rPr>
                <w:rFonts w:ascii="Arial Narrow" w:hAnsi="Arial Narrow" w:cs="Arial"/>
                <w:szCs w:val="18"/>
                <w:lang w:val="es-HN"/>
              </w:rPr>
            </w:pPr>
            <w:r>
              <w:rPr>
                <w:rFonts w:ascii="Arial Narrow" w:hAnsi="Arial Narrow" w:cs="Arial"/>
                <w:szCs w:val="18"/>
                <w:lang w:val="es-HN"/>
              </w:rPr>
              <w:t>July</w:t>
            </w:r>
            <w:r w:rsidRPr="0082024D">
              <w:rPr>
                <w:rFonts w:ascii="Arial Narrow" w:hAnsi="Arial Narrow" w:cs="Arial"/>
                <w:szCs w:val="18"/>
                <w:lang w:val="es-HN"/>
              </w:rPr>
              <w:t xml:space="preserve"> 17</w:t>
            </w:r>
          </w:p>
          <w:p w:rsidR="00D416F0" w:rsidRPr="0082024D" w:rsidRDefault="00D416F0" w:rsidP="00D416F0">
            <w:pPr>
              <w:jc w:val="center"/>
              <w:rPr>
                <w:rFonts w:ascii="Arial Narrow" w:hAnsi="Arial Narrow" w:cs="Arial"/>
                <w:szCs w:val="18"/>
                <w:lang w:val="es-HN"/>
              </w:rPr>
            </w:pPr>
            <w:r>
              <w:rPr>
                <w:rFonts w:ascii="Arial Narrow" w:hAnsi="Arial Narrow" w:cs="Arial"/>
                <w:szCs w:val="18"/>
                <w:lang w:val="es-HN"/>
              </w:rPr>
              <w:t>July</w:t>
            </w:r>
            <w:r w:rsidRPr="0082024D">
              <w:rPr>
                <w:rFonts w:ascii="Arial Narrow" w:hAnsi="Arial Narrow" w:cs="Arial"/>
                <w:szCs w:val="18"/>
                <w:lang w:val="es-HN"/>
              </w:rPr>
              <w:t xml:space="preserve"> 24</w:t>
            </w:r>
          </w:p>
        </w:tc>
        <w:tc>
          <w:tcPr>
            <w:tcW w:w="1055" w:type="dxa"/>
            <w:vAlign w:val="center"/>
          </w:tcPr>
          <w:p w:rsidR="00D416F0" w:rsidRPr="0082024D" w:rsidRDefault="00D416F0" w:rsidP="00D416F0">
            <w:pPr>
              <w:jc w:val="center"/>
              <w:rPr>
                <w:rFonts w:ascii="Arial Narrow" w:hAnsi="Arial Narrow" w:cs="Arial"/>
                <w:szCs w:val="18"/>
                <w:lang w:val="es-HN"/>
              </w:rPr>
            </w:pPr>
            <w:r>
              <w:rPr>
                <w:rFonts w:ascii="Arial Narrow" w:hAnsi="Arial Narrow" w:cs="Arial"/>
                <w:szCs w:val="18"/>
                <w:lang w:val="es-HN"/>
              </w:rPr>
              <w:t>July</w:t>
            </w:r>
            <w:r w:rsidRPr="0082024D">
              <w:rPr>
                <w:rFonts w:ascii="Arial Narrow" w:hAnsi="Arial Narrow" w:cs="Arial"/>
                <w:szCs w:val="18"/>
                <w:lang w:val="es-HN"/>
              </w:rPr>
              <w:t xml:space="preserve"> 17</w:t>
            </w:r>
          </w:p>
          <w:p w:rsidR="00D416F0" w:rsidRPr="0082024D" w:rsidRDefault="00D416F0" w:rsidP="00D416F0">
            <w:pPr>
              <w:jc w:val="center"/>
              <w:rPr>
                <w:rFonts w:ascii="Arial Narrow" w:hAnsi="Arial Narrow" w:cs="Arial"/>
                <w:szCs w:val="18"/>
                <w:lang w:val="es-HN"/>
              </w:rPr>
            </w:pPr>
            <w:r>
              <w:rPr>
                <w:rFonts w:ascii="Arial Narrow" w:hAnsi="Arial Narrow" w:cs="Arial"/>
                <w:szCs w:val="18"/>
                <w:lang w:val="es-HN"/>
              </w:rPr>
              <w:t>July</w:t>
            </w:r>
            <w:r w:rsidRPr="0082024D">
              <w:rPr>
                <w:rFonts w:ascii="Arial Narrow" w:hAnsi="Arial Narrow" w:cs="Arial"/>
                <w:szCs w:val="18"/>
                <w:lang w:val="es-HN"/>
              </w:rPr>
              <w:t xml:space="preserve"> 24</w:t>
            </w:r>
          </w:p>
        </w:tc>
        <w:tc>
          <w:tcPr>
            <w:tcW w:w="1192" w:type="dxa"/>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1,288.34</w:t>
            </w:r>
          </w:p>
          <w:p w:rsidR="00D416F0" w:rsidRPr="0082024D" w:rsidRDefault="00D416F0" w:rsidP="00D416F0">
            <w:pPr>
              <w:jc w:val="center"/>
              <w:rPr>
                <w:rFonts w:ascii="Arial Narrow" w:hAnsi="Arial Narrow" w:cs="Arial"/>
                <w:szCs w:val="18"/>
                <w:lang w:val="es-HN"/>
              </w:rPr>
            </w:pPr>
            <w:r>
              <w:rPr>
                <w:rFonts w:ascii="Arial Narrow" w:hAnsi="Arial Narrow" w:cs="Arial"/>
                <w:szCs w:val="18"/>
                <w:lang w:val="es-HN"/>
              </w:rPr>
              <w:t>1,250</w:t>
            </w:r>
          </w:p>
        </w:tc>
        <w:tc>
          <w:tcPr>
            <w:tcW w:w="890" w:type="dxa"/>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25</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8</w:t>
            </w:r>
          </w:p>
        </w:tc>
        <w:tc>
          <w:tcPr>
            <w:tcW w:w="878" w:type="dxa"/>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15</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23</w:t>
            </w:r>
          </w:p>
        </w:tc>
      </w:tr>
      <w:tr w:rsidR="00D416F0" w:rsidRPr="0082024D" w:rsidTr="00D416F0">
        <w:tc>
          <w:tcPr>
            <w:tcW w:w="1562" w:type="dxa"/>
            <w:tcBorders>
              <w:bottom w:val="single" w:sz="4" w:space="0" w:color="auto"/>
            </w:tcBorders>
          </w:tcPr>
          <w:p w:rsidR="00D416F0" w:rsidRPr="00F11E01" w:rsidRDefault="00D416F0" w:rsidP="00D416F0">
            <w:pPr>
              <w:rPr>
                <w:rFonts w:ascii="Arial Narrow" w:hAnsi="Arial Narrow" w:cs="Arial"/>
                <w:szCs w:val="18"/>
                <w:lang w:val="en-US"/>
              </w:rPr>
            </w:pPr>
            <w:r w:rsidRPr="00F11E01">
              <w:rPr>
                <w:rFonts w:ascii="Arial Narrow" w:hAnsi="Arial Narrow" w:cs="Arial"/>
                <w:szCs w:val="18"/>
                <w:lang w:val="en-US"/>
              </w:rPr>
              <w:t>First verification of the implementation of actions from the 2014 AOPs in Choloma, La Ceiba, San Pedro Sula and Tela</w:t>
            </w:r>
          </w:p>
        </w:tc>
        <w:tc>
          <w:tcPr>
            <w:tcW w:w="1338" w:type="dxa"/>
            <w:tcBorders>
              <w:bottom w:val="single" w:sz="4" w:space="0" w:color="auto"/>
            </w:tcBorders>
            <w:vAlign w:val="center"/>
          </w:tcPr>
          <w:p w:rsidR="00D416F0" w:rsidRPr="00497ECD" w:rsidRDefault="00D416F0" w:rsidP="00D416F0">
            <w:pPr>
              <w:rPr>
                <w:rFonts w:ascii="Arial Narrow" w:hAnsi="Arial Narrow" w:cs="Arial"/>
                <w:szCs w:val="18"/>
                <w:lang w:val="en-US"/>
              </w:rPr>
            </w:pPr>
            <w:r w:rsidRPr="00497ECD">
              <w:rPr>
                <w:rFonts w:ascii="Arial Narrow" w:hAnsi="Arial Narrow" w:cs="Arial"/>
                <w:szCs w:val="18"/>
                <w:lang w:val="en-US"/>
              </w:rPr>
              <w:t xml:space="preserve">Local Plans for Coexistence and Citizen Security </w:t>
            </w:r>
          </w:p>
        </w:tc>
        <w:tc>
          <w:tcPr>
            <w:tcW w:w="1904" w:type="dxa"/>
            <w:tcBorders>
              <w:bottom w:val="single" w:sz="4" w:space="0" w:color="auto"/>
            </w:tcBorders>
          </w:tcPr>
          <w:p w:rsidR="00D416F0" w:rsidRPr="00497ECD" w:rsidRDefault="00D416F0" w:rsidP="00D416F0">
            <w:pPr>
              <w:rPr>
                <w:rFonts w:ascii="Arial Narrow" w:hAnsi="Arial Narrow" w:cs="Arial"/>
                <w:szCs w:val="18"/>
                <w:lang w:val="en-US"/>
              </w:rPr>
            </w:pPr>
            <w:r w:rsidRPr="00497ECD">
              <w:rPr>
                <w:rFonts w:ascii="Arial Narrow" w:hAnsi="Arial Narrow" w:cs="Arial"/>
                <w:szCs w:val="18"/>
                <w:lang w:val="en-US"/>
              </w:rPr>
              <w:t xml:space="preserve">Training of mayors, municipal officials, and civil society in citizen security and the promotion of coexistence, including the participation of women </w:t>
            </w:r>
          </w:p>
        </w:tc>
        <w:tc>
          <w:tcPr>
            <w:tcW w:w="1055" w:type="dxa"/>
            <w:tcBorders>
              <w:bottom w:val="single" w:sz="4" w:space="0" w:color="auto"/>
            </w:tcBorders>
            <w:vAlign w:val="center"/>
          </w:tcPr>
          <w:p w:rsidR="00D416F0" w:rsidRPr="0082024D" w:rsidRDefault="00D416F0" w:rsidP="00D416F0">
            <w:pPr>
              <w:jc w:val="center"/>
              <w:rPr>
                <w:rFonts w:ascii="Arial Narrow" w:hAnsi="Arial Narrow" w:cs="Arial"/>
                <w:szCs w:val="18"/>
                <w:lang w:val="es-HN"/>
              </w:rPr>
            </w:pPr>
            <w:r>
              <w:rPr>
                <w:rFonts w:ascii="Arial Narrow" w:hAnsi="Arial Narrow" w:cs="Arial"/>
                <w:szCs w:val="18"/>
                <w:lang w:val="es-HN"/>
              </w:rPr>
              <w:t>June</w:t>
            </w:r>
            <w:r w:rsidRPr="0082024D">
              <w:rPr>
                <w:rFonts w:ascii="Arial Narrow" w:hAnsi="Arial Narrow" w:cs="Arial"/>
                <w:szCs w:val="18"/>
                <w:lang w:val="es-HN"/>
              </w:rPr>
              <w:t xml:space="preserve"> 25</w:t>
            </w:r>
          </w:p>
          <w:p w:rsidR="00D416F0" w:rsidRPr="0082024D" w:rsidRDefault="00D416F0" w:rsidP="00D416F0">
            <w:pPr>
              <w:jc w:val="center"/>
              <w:rPr>
                <w:rFonts w:ascii="Arial Narrow" w:hAnsi="Arial Narrow" w:cs="Arial"/>
                <w:szCs w:val="18"/>
                <w:lang w:val="es-HN"/>
              </w:rPr>
            </w:pPr>
            <w:r>
              <w:rPr>
                <w:rFonts w:ascii="Arial Narrow" w:hAnsi="Arial Narrow" w:cs="Arial"/>
                <w:szCs w:val="18"/>
                <w:lang w:val="es-HN"/>
              </w:rPr>
              <w:t>June</w:t>
            </w:r>
            <w:r w:rsidRPr="0082024D">
              <w:rPr>
                <w:rFonts w:ascii="Arial Narrow" w:hAnsi="Arial Narrow" w:cs="Arial"/>
                <w:szCs w:val="18"/>
                <w:lang w:val="es-HN"/>
              </w:rPr>
              <w:t xml:space="preserve"> 26</w:t>
            </w:r>
          </w:p>
          <w:p w:rsidR="00D416F0" w:rsidRPr="0082024D" w:rsidRDefault="00D416F0" w:rsidP="00D416F0">
            <w:pPr>
              <w:jc w:val="center"/>
              <w:rPr>
                <w:rFonts w:ascii="Arial Narrow" w:hAnsi="Arial Narrow" w:cs="Arial"/>
                <w:szCs w:val="18"/>
                <w:lang w:val="es-HN"/>
              </w:rPr>
            </w:pPr>
            <w:r>
              <w:rPr>
                <w:rFonts w:ascii="Arial Narrow" w:hAnsi="Arial Narrow" w:cs="Arial"/>
                <w:szCs w:val="18"/>
                <w:lang w:val="es-HN"/>
              </w:rPr>
              <w:t>July</w:t>
            </w:r>
            <w:r w:rsidRPr="0082024D">
              <w:rPr>
                <w:rFonts w:ascii="Arial Narrow" w:hAnsi="Arial Narrow" w:cs="Arial"/>
                <w:szCs w:val="18"/>
                <w:lang w:val="es-HN"/>
              </w:rPr>
              <w:t xml:space="preserve"> 31</w:t>
            </w:r>
          </w:p>
          <w:p w:rsidR="00D416F0" w:rsidRPr="0082024D" w:rsidRDefault="00D416F0" w:rsidP="00D416F0">
            <w:pPr>
              <w:jc w:val="center"/>
              <w:rPr>
                <w:rFonts w:ascii="Arial Narrow" w:hAnsi="Arial Narrow" w:cs="Arial"/>
                <w:szCs w:val="18"/>
                <w:lang w:val="es-HN"/>
              </w:rPr>
            </w:pPr>
            <w:r>
              <w:rPr>
                <w:rFonts w:ascii="Arial Narrow" w:hAnsi="Arial Narrow" w:cs="Arial"/>
                <w:szCs w:val="18"/>
                <w:lang w:val="es-HN"/>
              </w:rPr>
              <w:t>August</w:t>
            </w:r>
            <w:r w:rsidRPr="0082024D">
              <w:rPr>
                <w:rFonts w:ascii="Arial Narrow" w:hAnsi="Arial Narrow" w:cs="Arial"/>
                <w:szCs w:val="18"/>
                <w:lang w:val="es-HN"/>
              </w:rPr>
              <w:t xml:space="preserve"> 28</w:t>
            </w:r>
          </w:p>
        </w:tc>
        <w:tc>
          <w:tcPr>
            <w:tcW w:w="1055" w:type="dxa"/>
            <w:tcBorders>
              <w:bottom w:val="single" w:sz="4" w:space="0" w:color="auto"/>
            </w:tcBorders>
            <w:vAlign w:val="center"/>
          </w:tcPr>
          <w:p w:rsidR="00D416F0" w:rsidRPr="0082024D" w:rsidRDefault="00D416F0" w:rsidP="00D416F0">
            <w:pPr>
              <w:jc w:val="center"/>
              <w:rPr>
                <w:rFonts w:ascii="Arial Narrow" w:hAnsi="Arial Narrow" w:cs="Arial"/>
                <w:szCs w:val="18"/>
                <w:lang w:val="es-HN"/>
              </w:rPr>
            </w:pPr>
            <w:r>
              <w:rPr>
                <w:rFonts w:ascii="Arial Narrow" w:hAnsi="Arial Narrow" w:cs="Arial"/>
                <w:szCs w:val="18"/>
                <w:lang w:val="es-HN"/>
              </w:rPr>
              <w:t>June</w:t>
            </w:r>
            <w:r w:rsidRPr="0082024D">
              <w:rPr>
                <w:rFonts w:ascii="Arial Narrow" w:hAnsi="Arial Narrow" w:cs="Arial"/>
                <w:szCs w:val="18"/>
                <w:lang w:val="es-HN"/>
              </w:rPr>
              <w:t xml:space="preserve"> 25</w:t>
            </w:r>
          </w:p>
          <w:p w:rsidR="00D416F0" w:rsidRPr="0082024D" w:rsidRDefault="00D416F0" w:rsidP="00D416F0">
            <w:pPr>
              <w:jc w:val="center"/>
              <w:rPr>
                <w:rFonts w:ascii="Arial Narrow" w:hAnsi="Arial Narrow" w:cs="Arial"/>
                <w:szCs w:val="18"/>
                <w:lang w:val="es-HN"/>
              </w:rPr>
            </w:pPr>
            <w:r>
              <w:rPr>
                <w:rFonts w:ascii="Arial Narrow" w:hAnsi="Arial Narrow" w:cs="Arial"/>
                <w:szCs w:val="18"/>
                <w:lang w:val="es-HN"/>
              </w:rPr>
              <w:t>June</w:t>
            </w:r>
            <w:r w:rsidRPr="0082024D">
              <w:rPr>
                <w:rFonts w:ascii="Arial Narrow" w:hAnsi="Arial Narrow" w:cs="Arial"/>
                <w:szCs w:val="18"/>
                <w:lang w:val="es-HN"/>
              </w:rPr>
              <w:t xml:space="preserve"> 26</w:t>
            </w:r>
          </w:p>
          <w:p w:rsidR="00D416F0" w:rsidRPr="0082024D" w:rsidRDefault="00D416F0" w:rsidP="00D416F0">
            <w:pPr>
              <w:jc w:val="center"/>
              <w:rPr>
                <w:rFonts w:ascii="Arial Narrow" w:hAnsi="Arial Narrow" w:cs="Arial"/>
                <w:szCs w:val="18"/>
                <w:lang w:val="es-HN"/>
              </w:rPr>
            </w:pPr>
            <w:r>
              <w:rPr>
                <w:rFonts w:ascii="Arial Narrow" w:hAnsi="Arial Narrow" w:cs="Arial"/>
                <w:szCs w:val="18"/>
                <w:lang w:val="es-HN"/>
              </w:rPr>
              <w:t>July</w:t>
            </w:r>
            <w:r w:rsidRPr="0082024D">
              <w:rPr>
                <w:rFonts w:ascii="Arial Narrow" w:hAnsi="Arial Narrow" w:cs="Arial"/>
                <w:szCs w:val="18"/>
                <w:lang w:val="es-HN"/>
              </w:rPr>
              <w:t xml:space="preserve"> 31</w:t>
            </w:r>
          </w:p>
          <w:p w:rsidR="00D416F0" w:rsidRPr="0082024D" w:rsidRDefault="00D416F0" w:rsidP="00D416F0">
            <w:pPr>
              <w:jc w:val="center"/>
              <w:rPr>
                <w:rFonts w:ascii="Arial Narrow" w:hAnsi="Arial Narrow" w:cs="Arial"/>
                <w:szCs w:val="18"/>
                <w:lang w:val="es-HN"/>
              </w:rPr>
            </w:pPr>
            <w:r>
              <w:rPr>
                <w:rFonts w:ascii="Arial Narrow" w:hAnsi="Arial Narrow" w:cs="Arial"/>
                <w:szCs w:val="18"/>
                <w:lang w:val="es-HN"/>
              </w:rPr>
              <w:t>August</w:t>
            </w:r>
            <w:r w:rsidRPr="0082024D">
              <w:rPr>
                <w:rFonts w:ascii="Arial Narrow" w:hAnsi="Arial Narrow" w:cs="Arial"/>
                <w:szCs w:val="18"/>
                <w:lang w:val="es-HN"/>
              </w:rPr>
              <w:t xml:space="preserve"> 28</w:t>
            </w:r>
          </w:p>
        </w:tc>
        <w:tc>
          <w:tcPr>
            <w:tcW w:w="1192" w:type="dxa"/>
            <w:tcBorders>
              <w:bottom w:val="single" w:sz="4" w:space="0" w:color="auto"/>
            </w:tcBorders>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1,852.62</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1,900</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1,800</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1,800</w:t>
            </w:r>
          </w:p>
        </w:tc>
        <w:tc>
          <w:tcPr>
            <w:tcW w:w="890" w:type="dxa"/>
            <w:tcBorders>
              <w:bottom w:val="single" w:sz="4" w:space="0" w:color="auto"/>
            </w:tcBorders>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35</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24</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29</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22</w:t>
            </w:r>
          </w:p>
        </w:tc>
        <w:tc>
          <w:tcPr>
            <w:tcW w:w="878" w:type="dxa"/>
            <w:tcBorders>
              <w:bottom w:val="single" w:sz="4" w:space="0" w:color="auto"/>
            </w:tcBorders>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20</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38</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19</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12</w:t>
            </w:r>
          </w:p>
        </w:tc>
      </w:tr>
      <w:tr w:rsidR="00D416F0" w:rsidRPr="0082024D" w:rsidTr="00D416F0">
        <w:tc>
          <w:tcPr>
            <w:tcW w:w="1562" w:type="dxa"/>
            <w:shd w:val="clear" w:color="auto" w:fill="FFFFFF" w:themeFill="background1"/>
            <w:vAlign w:val="center"/>
          </w:tcPr>
          <w:p w:rsidR="00D416F0" w:rsidRPr="00BC5845" w:rsidRDefault="00D416F0" w:rsidP="00D416F0">
            <w:pPr>
              <w:rPr>
                <w:rFonts w:ascii="Arial Narrow" w:hAnsi="Arial Narrow" w:cs="Arial"/>
                <w:szCs w:val="18"/>
                <w:lang w:val="en-US"/>
              </w:rPr>
            </w:pPr>
            <w:r w:rsidRPr="00BC5845">
              <w:rPr>
                <w:rFonts w:ascii="Arial Narrow" w:hAnsi="Arial Narrow" w:cs="Arial"/>
                <w:szCs w:val="18"/>
                <w:lang w:val="en-US"/>
              </w:rPr>
              <w:t xml:space="preserve">First and second training workshops (informal education) for municipal officials from Tela </w:t>
            </w:r>
          </w:p>
        </w:tc>
        <w:tc>
          <w:tcPr>
            <w:tcW w:w="1338" w:type="dxa"/>
            <w:shd w:val="clear" w:color="auto" w:fill="FFFFFF" w:themeFill="background1"/>
            <w:vAlign w:val="center"/>
          </w:tcPr>
          <w:p w:rsidR="00D416F0" w:rsidRPr="00497ECD" w:rsidRDefault="00D416F0" w:rsidP="00D416F0">
            <w:pPr>
              <w:rPr>
                <w:rFonts w:ascii="Arial Narrow" w:hAnsi="Arial Narrow" w:cs="Arial"/>
                <w:szCs w:val="18"/>
                <w:lang w:val="en-US"/>
              </w:rPr>
            </w:pPr>
            <w:r w:rsidRPr="00497ECD">
              <w:rPr>
                <w:rFonts w:ascii="Arial Narrow" w:hAnsi="Arial Narrow" w:cs="Arial"/>
                <w:szCs w:val="18"/>
                <w:lang w:val="en-US"/>
              </w:rPr>
              <w:t xml:space="preserve">Local Plans for Coexistence and Citizen Security </w:t>
            </w:r>
          </w:p>
        </w:tc>
        <w:tc>
          <w:tcPr>
            <w:tcW w:w="1904" w:type="dxa"/>
            <w:shd w:val="clear" w:color="auto" w:fill="FFFFFF" w:themeFill="background1"/>
          </w:tcPr>
          <w:p w:rsidR="00D416F0" w:rsidRPr="00497ECD" w:rsidRDefault="00D416F0" w:rsidP="00D416F0">
            <w:pPr>
              <w:rPr>
                <w:rFonts w:ascii="Arial Narrow" w:hAnsi="Arial Narrow" w:cs="Arial"/>
                <w:szCs w:val="18"/>
                <w:lang w:val="en-US"/>
              </w:rPr>
            </w:pPr>
            <w:r w:rsidRPr="00497ECD">
              <w:rPr>
                <w:rFonts w:ascii="Arial Narrow" w:hAnsi="Arial Narrow" w:cs="Arial"/>
                <w:szCs w:val="18"/>
                <w:lang w:val="en-US"/>
              </w:rPr>
              <w:t xml:space="preserve">Training of mayors, municipal officials, and civil society in citizen security and the promotion of coexistence, including the participation of women </w:t>
            </w:r>
          </w:p>
        </w:tc>
        <w:tc>
          <w:tcPr>
            <w:tcW w:w="1055" w:type="dxa"/>
            <w:shd w:val="clear" w:color="auto" w:fill="FFFFFF" w:themeFill="background1"/>
            <w:vAlign w:val="center"/>
          </w:tcPr>
          <w:p w:rsidR="00D416F0" w:rsidRPr="0082024D" w:rsidRDefault="00D416F0" w:rsidP="00D416F0">
            <w:pPr>
              <w:jc w:val="center"/>
              <w:rPr>
                <w:rFonts w:ascii="Arial Narrow" w:hAnsi="Arial Narrow" w:cs="Arial"/>
                <w:szCs w:val="18"/>
                <w:lang w:val="es-HN"/>
              </w:rPr>
            </w:pPr>
            <w:r>
              <w:rPr>
                <w:rFonts w:ascii="Arial Narrow" w:hAnsi="Arial Narrow" w:cs="Arial"/>
                <w:szCs w:val="18"/>
                <w:lang w:val="es-HN"/>
              </w:rPr>
              <w:t>August</w:t>
            </w:r>
            <w:r w:rsidRPr="0082024D">
              <w:rPr>
                <w:rFonts w:ascii="Arial Narrow" w:hAnsi="Arial Narrow" w:cs="Arial"/>
                <w:szCs w:val="18"/>
                <w:lang w:val="es-HN"/>
              </w:rPr>
              <w:t xml:space="preserve"> 29</w:t>
            </w:r>
          </w:p>
        </w:tc>
        <w:tc>
          <w:tcPr>
            <w:tcW w:w="1055" w:type="dxa"/>
            <w:shd w:val="clear" w:color="auto" w:fill="FFFFFF" w:themeFill="background1"/>
            <w:vAlign w:val="center"/>
          </w:tcPr>
          <w:p w:rsidR="00D416F0" w:rsidRPr="0082024D" w:rsidRDefault="00D416F0" w:rsidP="00D416F0">
            <w:pPr>
              <w:jc w:val="center"/>
              <w:rPr>
                <w:rFonts w:ascii="Arial Narrow" w:hAnsi="Arial Narrow" w:cs="Arial"/>
                <w:szCs w:val="18"/>
                <w:lang w:val="es-HN"/>
              </w:rPr>
            </w:pPr>
            <w:r>
              <w:rPr>
                <w:rFonts w:ascii="Arial Narrow" w:hAnsi="Arial Narrow" w:cs="Arial"/>
                <w:szCs w:val="18"/>
                <w:lang w:val="es-HN"/>
              </w:rPr>
              <w:t>August</w:t>
            </w:r>
            <w:r w:rsidRPr="0082024D">
              <w:rPr>
                <w:rFonts w:ascii="Arial Narrow" w:hAnsi="Arial Narrow" w:cs="Arial"/>
                <w:szCs w:val="18"/>
                <w:lang w:val="es-HN"/>
              </w:rPr>
              <w:t xml:space="preserve"> 29</w:t>
            </w:r>
          </w:p>
        </w:tc>
        <w:tc>
          <w:tcPr>
            <w:tcW w:w="1192" w:type="dxa"/>
            <w:shd w:val="clear" w:color="auto" w:fill="FFFFFF" w:themeFill="background1"/>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1,800</w:t>
            </w:r>
          </w:p>
        </w:tc>
        <w:tc>
          <w:tcPr>
            <w:tcW w:w="890" w:type="dxa"/>
            <w:shd w:val="clear" w:color="auto" w:fill="FFFFFF" w:themeFill="background1"/>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19</w:t>
            </w:r>
          </w:p>
        </w:tc>
        <w:tc>
          <w:tcPr>
            <w:tcW w:w="878" w:type="dxa"/>
            <w:shd w:val="clear" w:color="auto" w:fill="FFFFFF" w:themeFill="background1"/>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9</w:t>
            </w:r>
          </w:p>
        </w:tc>
      </w:tr>
      <w:tr w:rsidR="00D416F0" w:rsidRPr="0082024D" w:rsidTr="00D416F0">
        <w:tc>
          <w:tcPr>
            <w:tcW w:w="1562" w:type="dxa"/>
            <w:tcBorders>
              <w:bottom w:val="single" w:sz="4" w:space="0" w:color="auto"/>
            </w:tcBorders>
            <w:shd w:val="clear" w:color="auto" w:fill="FFFFFF" w:themeFill="background1"/>
          </w:tcPr>
          <w:p w:rsidR="00D416F0" w:rsidRPr="00F11E01" w:rsidRDefault="00D416F0" w:rsidP="00D416F0">
            <w:pPr>
              <w:rPr>
                <w:rFonts w:ascii="Arial Narrow" w:hAnsi="Arial Narrow" w:cs="Arial"/>
                <w:szCs w:val="18"/>
                <w:lang w:val="en-US"/>
              </w:rPr>
            </w:pPr>
            <w:r>
              <w:br w:type="page"/>
            </w:r>
            <w:r>
              <w:rPr>
                <w:rFonts w:ascii="Arial Narrow" w:hAnsi="Arial Narrow" w:cs="Arial"/>
                <w:szCs w:val="18"/>
              </w:rPr>
              <w:t>Third</w:t>
            </w:r>
            <w:r w:rsidRPr="00497ECD">
              <w:rPr>
                <w:rFonts w:ascii="Arial Narrow" w:hAnsi="Arial Narrow" w:cs="Arial"/>
                <w:szCs w:val="18"/>
                <w:lang w:val="en-US"/>
              </w:rPr>
              <w:t xml:space="preserve"> training workshop (informal education) for municipal officials from </w:t>
            </w:r>
            <w:r>
              <w:rPr>
                <w:rFonts w:ascii="Arial Narrow" w:hAnsi="Arial Narrow" w:cs="Arial"/>
                <w:szCs w:val="18"/>
                <w:lang w:val="en-US"/>
              </w:rPr>
              <w:t>Choloma,</w:t>
            </w:r>
            <w:r w:rsidRPr="00497ECD">
              <w:rPr>
                <w:rFonts w:ascii="Arial Narrow" w:hAnsi="Arial Narrow" w:cs="Arial"/>
                <w:szCs w:val="18"/>
                <w:lang w:val="en-US"/>
              </w:rPr>
              <w:t xml:space="preserve"> La Ceiba</w:t>
            </w:r>
            <w:r>
              <w:rPr>
                <w:rFonts w:ascii="Arial Narrow" w:hAnsi="Arial Narrow" w:cs="Arial"/>
                <w:szCs w:val="18"/>
                <w:lang w:val="en-US"/>
              </w:rPr>
              <w:t xml:space="preserve"> &amp; Tela</w:t>
            </w:r>
          </w:p>
        </w:tc>
        <w:tc>
          <w:tcPr>
            <w:tcW w:w="1338" w:type="dxa"/>
            <w:tcBorders>
              <w:bottom w:val="single" w:sz="4" w:space="0" w:color="auto"/>
            </w:tcBorders>
            <w:shd w:val="clear" w:color="auto" w:fill="FFFFFF" w:themeFill="background1"/>
            <w:vAlign w:val="center"/>
          </w:tcPr>
          <w:p w:rsidR="00D416F0" w:rsidRPr="00497ECD" w:rsidRDefault="00D416F0" w:rsidP="00D416F0">
            <w:pPr>
              <w:rPr>
                <w:rFonts w:ascii="Arial Narrow" w:hAnsi="Arial Narrow" w:cs="Arial"/>
                <w:szCs w:val="18"/>
                <w:lang w:val="en-US"/>
              </w:rPr>
            </w:pPr>
            <w:r w:rsidRPr="00497ECD">
              <w:rPr>
                <w:rFonts w:ascii="Arial Narrow" w:hAnsi="Arial Narrow" w:cs="Arial"/>
                <w:szCs w:val="18"/>
                <w:lang w:val="en-US"/>
              </w:rPr>
              <w:t xml:space="preserve">Local Plans for Coexistence and Citizen Security </w:t>
            </w:r>
          </w:p>
        </w:tc>
        <w:tc>
          <w:tcPr>
            <w:tcW w:w="1904" w:type="dxa"/>
            <w:tcBorders>
              <w:bottom w:val="single" w:sz="4" w:space="0" w:color="auto"/>
            </w:tcBorders>
            <w:shd w:val="clear" w:color="auto" w:fill="FFFFFF" w:themeFill="background1"/>
          </w:tcPr>
          <w:p w:rsidR="00D416F0" w:rsidRPr="00497ECD" w:rsidRDefault="00D416F0" w:rsidP="00D416F0">
            <w:pPr>
              <w:rPr>
                <w:rFonts w:ascii="Arial Narrow" w:hAnsi="Arial Narrow" w:cs="Arial"/>
                <w:szCs w:val="18"/>
                <w:lang w:val="en-US"/>
              </w:rPr>
            </w:pPr>
            <w:r w:rsidRPr="00497ECD">
              <w:rPr>
                <w:rFonts w:ascii="Arial Narrow" w:hAnsi="Arial Narrow" w:cs="Arial"/>
                <w:szCs w:val="18"/>
                <w:lang w:val="en-US"/>
              </w:rPr>
              <w:t xml:space="preserve">Training of mayors, municipal officials, and civil society in citizen security and the promotion of coexistence, including the participation of women </w:t>
            </w:r>
          </w:p>
        </w:tc>
        <w:tc>
          <w:tcPr>
            <w:tcW w:w="1055" w:type="dxa"/>
            <w:tcBorders>
              <w:bottom w:val="single" w:sz="4" w:space="0" w:color="auto"/>
            </w:tcBorders>
            <w:shd w:val="clear" w:color="auto" w:fill="FFFFFF" w:themeFill="background1"/>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Sept 17</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Sept 18</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Sept 19</w:t>
            </w:r>
          </w:p>
        </w:tc>
        <w:tc>
          <w:tcPr>
            <w:tcW w:w="1055" w:type="dxa"/>
            <w:tcBorders>
              <w:bottom w:val="single" w:sz="4" w:space="0" w:color="auto"/>
            </w:tcBorders>
            <w:shd w:val="clear" w:color="auto" w:fill="FFFFFF" w:themeFill="background1"/>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Sept 17</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Sept 18</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Sept 19</w:t>
            </w:r>
          </w:p>
        </w:tc>
        <w:tc>
          <w:tcPr>
            <w:tcW w:w="1192" w:type="dxa"/>
            <w:tcBorders>
              <w:bottom w:val="single" w:sz="4" w:space="0" w:color="auto"/>
            </w:tcBorders>
            <w:shd w:val="clear" w:color="auto" w:fill="FFFFFF" w:themeFill="background1"/>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1,500</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1,500</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1,500</w:t>
            </w:r>
          </w:p>
        </w:tc>
        <w:tc>
          <w:tcPr>
            <w:tcW w:w="890" w:type="dxa"/>
            <w:tcBorders>
              <w:bottom w:val="single" w:sz="4" w:space="0" w:color="auto"/>
            </w:tcBorders>
            <w:shd w:val="clear" w:color="auto" w:fill="FFFFFF" w:themeFill="background1"/>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8</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14</w:t>
            </w:r>
          </w:p>
          <w:p w:rsidR="00D416F0" w:rsidRPr="0082024D" w:rsidRDefault="00D416F0" w:rsidP="00D416F0">
            <w:pPr>
              <w:jc w:val="center"/>
              <w:rPr>
                <w:rFonts w:ascii="Arial Narrow" w:hAnsi="Arial Narrow" w:cs="Arial"/>
                <w:szCs w:val="18"/>
                <w:lang w:val="es-HN"/>
              </w:rPr>
            </w:pPr>
            <w:r>
              <w:rPr>
                <w:rFonts w:ascii="Arial Narrow" w:hAnsi="Arial Narrow" w:cs="Arial"/>
                <w:szCs w:val="18"/>
                <w:lang w:val="es-HN"/>
              </w:rPr>
              <w:t>8</w:t>
            </w:r>
          </w:p>
        </w:tc>
        <w:tc>
          <w:tcPr>
            <w:tcW w:w="878" w:type="dxa"/>
            <w:tcBorders>
              <w:bottom w:val="single" w:sz="4" w:space="0" w:color="auto"/>
            </w:tcBorders>
            <w:shd w:val="clear" w:color="auto" w:fill="FFFFFF" w:themeFill="background1"/>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19</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7</w:t>
            </w:r>
          </w:p>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12</w:t>
            </w:r>
          </w:p>
        </w:tc>
      </w:tr>
      <w:tr w:rsidR="00D416F0" w:rsidRPr="0082024D" w:rsidTr="00D416F0">
        <w:tc>
          <w:tcPr>
            <w:tcW w:w="1562" w:type="dxa"/>
            <w:tcBorders>
              <w:bottom w:val="single" w:sz="4" w:space="0" w:color="auto"/>
            </w:tcBorders>
            <w:shd w:val="clear" w:color="auto" w:fill="FFFFFF" w:themeFill="background1"/>
            <w:vAlign w:val="center"/>
          </w:tcPr>
          <w:p w:rsidR="00D416F0" w:rsidRPr="00F11E01" w:rsidRDefault="00D416F0" w:rsidP="00D416F0">
            <w:pPr>
              <w:rPr>
                <w:rFonts w:ascii="Arial Narrow" w:hAnsi="Arial Narrow" w:cs="Arial"/>
                <w:szCs w:val="18"/>
              </w:rPr>
            </w:pPr>
            <w:r>
              <w:rPr>
                <w:rFonts w:ascii="Arial Narrow" w:hAnsi="Arial Narrow" w:cs="Arial"/>
                <w:szCs w:val="18"/>
              </w:rPr>
              <w:t xml:space="preserve">First training workshop with members of the Prevention Committee and the Security Committee </w:t>
            </w:r>
          </w:p>
        </w:tc>
        <w:tc>
          <w:tcPr>
            <w:tcW w:w="1338" w:type="dxa"/>
            <w:tcBorders>
              <w:bottom w:val="single" w:sz="4" w:space="0" w:color="auto"/>
            </w:tcBorders>
            <w:shd w:val="clear" w:color="auto" w:fill="FFFFFF" w:themeFill="background1"/>
            <w:vAlign w:val="center"/>
          </w:tcPr>
          <w:p w:rsidR="00D416F0" w:rsidRPr="00497ECD" w:rsidRDefault="00D416F0" w:rsidP="00D416F0">
            <w:pPr>
              <w:rPr>
                <w:rFonts w:ascii="Arial Narrow" w:hAnsi="Arial Narrow" w:cs="Arial"/>
                <w:szCs w:val="18"/>
                <w:lang w:val="en-US"/>
              </w:rPr>
            </w:pPr>
            <w:r w:rsidRPr="00497ECD">
              <w:rPr>
                <w:rFonts w:ascii="Arial Narrow" w:hAnsi="Arial Narrow" w:cs="Arial"/>
                <w:szCs w:val="18"/>
                <w:lang w:val="en-US"/>
              </w:rPr>
              <w:t xml:space="preserve">Local Plans for Coexistence and Citizen Security </w:t>
            </w:r>
          </w:p>
        </w:tc>
        <w:tc>
          <w:tcPr>
            <w:tcW w:w="1904" w:type="dxa"/>
            <w:tcBorders>
              <w:bottom w:val="single" w:sz="4" w:space="0" w:color="auto"/>
            </w:tcBorders>
            <w:shd w:val="clear" w:color="auto" w:fill="FFFFFF" w:themeFill="background1"/>
          </w:tcPr>
          <w:p w:rsidR="00D416F0" w:rsidRPr="00497ECD" w:rsidRDefault="00D416F0" w:rsidP="00D416F0">
            <w:pPr>
              <w:rPr>
                <w:rFonts w:ascii="Arial Narrow" w:hAnsi="Arial Narrow" w:cs="Arial"/>
                <w:szCs w:val="18"/>
                <w:lang w:val="en-US"/>
              </w:rPr>
            </w:pPr>
            <w:r w:rsidRPr="00497ECD">
              <w:rPr>
                <w:rFonts w:ascii="Arial Narrow" w:hAnsi="Arial Narrow" w:cs="Arial"/>
                <w:szCs w:val="18"/>
                <w:lang w:val="en-US"/>
              </w:rPr>
              <w:t xml:space="preserve">Training of mayors, municipal officials, and civil society in citizen security and the promotion of coexistence, including the participation of women </w:t>
            </w:r>
          </w:p>
        </w:tc>
        <w:tc>
          <w:tcPr>
            <w:tcW w:w="1055" w:type="dxa"/>
            <w:tcBorders>
              <w:bottom w:val="single" w:sz="4" w:space="0" w:color="auto"/>
            </w:tcBorders>
            <w:shd w:val="clear" w:color="auto" w:fill="FFFFFF" w:themeFill="background1"/>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Sept 24</w:t>
            </w:r>
          </w:p>
        </w:tc>
        <w:tc>
          <w:tcPr>
            <w:tcW w:w="1055" w:type="dxa"/>
            <w:tcBorders>
              <w:bottom w:val="single" w:sz="4" w:space="0" w:color="auto"/>
            </w:tcBorders>
            <w:shd w:val="clear" w:color="auto" w:fill="FFFFFF" w:themeFill="background1"/>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Sept 24</w:t>
            </w:r>
          </w:p>
        </w:tc>
        <w:tc>
          <w:tcPr>
            <w:tcW w:w="1192" w:type="dxa"/>
            <w:tcBorders>
              <w:bottom w:val="single" w:sz="4" w:space="0" w:color="auto"/>
            </w:tcBorders>
            <w:shd w:val="clear" w:color="auto" w:fill="FFFFFF" w:themeFill="background1"/>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1,500</w:t>
            </w:r>
          </w:p>
        </w:tc>
        <w:tc>
          <w:tcPr>
            <w:tcW w:w="890" w:type="dxa"/>
            <w:tcBorders>
              <w:bottom w:val="single" w:sz="4" w:space="0" w:color="auto"/>
            </w:tcBorders>
            <w:shd w:val="clear" w:color="auto" w:fill="FFFFFF" w:themeFill="background1"/>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15</w:t>
            </w:r>
          </w:p>
        </w:tc>
        <w:tc>
          <w:tcPr>
            <w:tcW w:w="878" w:type="dxa"/>
            <w:tcBorders>
              <w:bottom w:val="single" w:sz="4" w:space="0" w:color="auto"/>
            </w:tcBorders>
            <w:shd w:val="clear" w:color="auto" w:fill="FFFFFF" w:themeFill="background1"/>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8</w:t>
            </w:r>
          </w:p>
        </w:tc>
      </w:tr>
      <w:tr w:rsidR="00D416F0" w:rsidRPr="0082024D" w:rsidTr="00D416F0">
        <w:tc>
          <w:tcPr>
            <w:tcW w:w="1562" w:type="dxa"/>
            <w:shd w:val="clear" w:color="auto" w:fill="FFFFFF" w:themeFill="background1"/>
            <w:vAlign w:val="center"/>
          </w:tcPr>
          <w:p w:rsidR="00D416F0" w:rsidRPr="00F11E01" w:rsidRDefault="00D416F0" w:rsidP="00D416F0">
            <w:pPr>
              <w:rPr>
                <w:rFonts w:ascii="Arial Narrow" w:hAnsi="Arial Narrow" w:cs="Arial"/>
                <w:szCs w:val="18"/>
              </w:rPr>
            </w:pPr>
            <w:r w:rsidRPr="00F11E01">
              <w:rPr>
                <w:rFonts w:ascii="Arial Narrow" w:hAnsi="Arial Narrow" w:cs="Arial"/>
                <w:szCs w:val="18"/>
              </w:rPr>
              <w:t>Consolidation of the Security Committee under the jurisdiction of the mayor’s office in San Pedro Sula</w:t>
            </w:r>
          </w:p>
        </w:tc>
        <w:tc>
          <w:tcPr>
            <w:tcW w:w="1338" w:type="dxa"/>
            <w:shd w:val="clear" w:color="auto" w:fill="FFFFFF" w:themeFill="background1"/>
            <w:vAlign w:val="center"/>
          </w:tcPr>
          <w:p w:rsidR="00D416F0" w:rsidRPr="00497ECD" w:rsidRDefault="00D416F0" w:rsidP="00D416F0">
            <w:pPr>
              <w:rPr>
                <w:rFonts w:ascii="Arial Narrow" w:hAnsi="Arial Narrow" w:cs="Arial"/>
                <w:szCs w:val="18"/>
                <w:lang w:val="en-US"/>
              </w:rPr>
            </w:pPr>
            <w:r w:rsidRPr="00497ECD">
              <w:rPr>
                <w:rFonts w:ascii="Arial Narrow" w:hAnsi="Arial Narrow" w:cs="Arial"/>
                <w:szCs w:val="18"/>
                <w:lang w:val="en-US"/>
              </w:rPr>
              <w:t xml:space="preserve">Local Plans for Coexistence and Citizen Security </w:t>
            </w:r>
          </w:p>
        </w:tc>
        <w:tc>
          <w:tcPr>
            <w:tcW w:w="1904" w:type="dxa"/>
            <w:shd w:val="clear" w:color="auto" w:fill="FFFFFF" w:themeFill="background1"/>
          </w:tcPr>
          <w:p w:rsidR="00D416F0" w:rsidRPr="00497ECD" w:rsidRDefault="00D416F0" w:rsidP="00D416F0">
            <w:pPr>
              <w:rPr>
                <w:rFonts w:ascii="Arial Narrow" w:hAnsi="Arial Narrow" w:cs="Arial"/>
                <w:szCs w:val="18"/>
                <w:lang w:val="en-US"/>
              </w:rPr>
            </w:pPr>
            <w:r w:rsidRPr="00497ECD">
              <w:rPr>
                <w:rFonts w:ascii="Arial Narrow" w:hAnsi="Arial Narrow" w:cs="Arial"/>
                <w:szCs w:val="18"/>
                <w:lang w:val="en-US"/>
              </w:rPr>
              <w:t xml:space="preserve">Training of mayors, municipal officials, and civil society in citizen security and the promotion of coexistence, including </w:t>
            </w:r>
            <w:r w:rsidRPr="00497ECD">
              <w:rPr>
                <w:rFonts w:ascii="Arial Narrow" w:hAnsi="Arial Narrow" w:cs="Arial"/>
                <w:szCs w:val="18"/>
                <w:lang w:val="en-US"/>
              </w:rPr>
              <w:lastRenderedPageBreak/>
              <w:t xml:space="preserve">the participation of women </w:t>
            </w:r>
          </w:p>
        </w:tc>
        <w:tc>
          <w:tcPr>
            <w:tcW w:w="1055" w:type="dxa"/>
            <w:shd w:val="clear" w:color="auto" w:fill="FFFFFF" w:themeFill="background1"/>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lastRenderedPageBreak/>
              <w:t>Sept 17</w:t>
            </w:r>
          </w:p>
        </w:tc>
        <w:tc>
          <w:tcPr>
            <w:tcW w:w="1055" w:type="dxa"/>
            <w:shd w:val="clear" w:color="auto" w:fill="FFFFFF" w:themeFill="background1"/>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Sept 17</w:t>
            </w:r>
          </w:p>
        </w:tc>
        <w:tc>
          <w:tcPr>
            <w:tcW w:w="1192" w:type="dxa"/>
            <w:shd w:val="clear" w:color="auto" w:fill="FFFFFF" w:themeFill="background1"/>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1,500</w:t>
            </w:r>
          </w:p>
        </w:tc>
        <w:tc>
          <w:tcPr>
            <w:tcW w:w="890" w:type="dxa"/>
            <w:shd w:val="clear" w:color="auto" w:fill="FFFFFF" w:themeFill="background1"/>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11</w:t>
            </w:r>
          </w:p>
        </w:tc>
        <w:tc>
          <w:tcPr>
            <w:tcW w:w="878" w:type="dxa"/>
            <w:shd w:val="clear" w:color="auto" w:fill="FFFFFF" w:themeFill="background1"/>
            <w:vAlign w:val="center"/>
          </w:tcPr>
          <w:p w:rsidR="00D416F0" w:rsidRPr="0082024D" w:rsidRDefault="00D416F0" w:rsidP="00D416F0">
            <w:pPr>
              <w:jc w:val="center"/>
              <w:rPr>
                <w:rFonts w:ascii="Arial Narrow" w:hAnsi="Arial Narrow" w:cs="Arial"/>
                <w:szCs w:val="18"/>
                <w:lang w:val="es-HN"/>
              </w:rPr>
            </w:pPr>
            <w:r w:rsidRPr="0082024D">
              <w:rPr>
                <w:rFonts w:ascii="Arial Narrow" w:hAnsi="Arial Narrow" w:cs="Arial"/>
                <w:szCs w:val="18"/>
                <w:lang w:val="es-HN"/>
              </w:rPr>
              <w:t>4</w:t>
            </w:r>
          </w:p>
        </w:tc>
      </w:tr>
      <w:tr w:rsidR="00D416F0" w:rsidRPr="0082024D" w:rsidTr="00D416F0">
        <w:tc>
          <w:tcPr>
            <w:tcW w:w="9874" w:type="dxa"/>
            <w:gridSpan w:val="8"/>
            <w:shd w:val="clear" w:color="auto" w:fill="FBD4B4" w:themeFill="accent6" w:themeFillTint="66"/>
          </w:tcPr>
          <w:p w:rsidR="00D416F0" w:rsidRPr="00497ECD" w:rsidRDefault="00D416F0" w:rsidP="00D416F0">
            <w:pPr>
              <w:rPr>
                <w:rFonts w:ascii="Arial Narrow" w:hAnsi="Arial Narrow" w:cs="Arial"/>
                <w:szCs w:val="18"/>
                <w:lang w:val="en-US"/>
              </w:rPr>
            </w:pPr>
            <w:r w:rsidRPr="00497ECD">
              <w:rPr>
                <w:rFonts w:ascii="Arial Narrow" w:hAnsi="Arial Narrow" w:cs="Arial"/>
                <w:szCs w:val="18"/>
                <w:lang w:val="en-US"/>
              </w:rPr>
              <w:lastRenderedPageBreak/>
              <w:t>Units for Mediation and Reconciliation (UMCs)</w:t>
            </w:r>
          </w:p>
        </w:tc>
      </w:tr>
      <w:tr w:rsidR="00D416F0" w:rsidRPr="0082024D" w:rsidTr="00D416F0">
        <w:tc>
          <w:tcPr>
            <w:tcW w:w="1562" w:type="dxa"/>
            <w:tcBorders>
              <w:bottom w:val="single" w:sz="4" w:space="0" w:color="auto"/>
            </w:tcBorders>
            <w:vAlign w:val="center"/>
          </w:tcPr>
          <w:p w:rsidR="00D416F0" w:rsidRPr="008571FF" w:rsidRDefault="00D416F0" w:rsidP="00D416F0">
            <w:pPr>
              <w:rPr>
                <w:rFonts w:ascii="Arial Narrow" w:hAnsi="Arial Narrow"/>
                <w:color w:val="000000"/>
                <w:szCs w:val="18"/>
                <w:lang w:val="en-US"/>
              </w:rPr>
            </w:pPr>
            <w:r w:rsidRPr="008571FF">
              <w:rPr>
                <w:rFonts w:ascii="Arial Narrow" w:hAnsi="Arial Narrow"/>
                <w:color w:val="000000"/>
                <w:szCs w:val="18"/>
                <w:lang w:val="en-US"/>
              </w:rPr>
              <w:t>Meeting of UMC coordinators (SPS, Choloma, La Ceiba &amp; Tela)</w:t>
            </w:r>
          </w:p>
        </w:tc>
        <w:tc>
          <w:tcPr>
            <w:tcW w:w="1338" w:type="dxa"/>
            <w:tcBorders>
              <w:bottom w:val="single" w:sz="4" w:space="0" w:color="auto"/>
            </w:tcBorders>
            <w:vAlign w:val="center"/>
          </w:tcPr>
          <w:p w:rsidR="00D416F0" w:rsidRPr="008571FF" w:rsidRDefault="00D416F0" w:rsidP="00D416F0">
            <w:pPr>
              <w:rPr>
                <w:rFonts w:ascii="Arial Narrow" w:hAnsi="Arial Narrow"/>
                <w:color w:val="000000"/>
                <w:szCs w:val="18"/>
                <w:lang w:val="en-US"/>
              </w:rPr>
            </w:pPr>
            <w:r w:rsidRPr="008571FF">
              <w:rPr>
                <w:rFonts w:ascii="Arial Narrow" w:hAnsi="Arial Narrow"/>
                <w:color w:val="000000"/>
                <w:szCs w:val="18"/>
                <w:lang w:val="en-US"/>
              </w:rPr>
              <w:t xml:space="preserve">Strengthening the Units for Mediation and Reconciliation </w:t>
            </w:r>
          </w:p>
        </w:tc>
        <w:tc>
          <w:tcPr>
            <w:tcW w:w="1904" w:type="dxa"/>
            <w:tcBorders>
              <w:bottom w:val="single" w:sz="4" w:space="0" w:color="auto"/>
            </w:tcBorders>
            <w:vAlign w:val="center"/>
          </w:tcPr>
          <w:p w:rsidR="00D416F0" w:rsidRPr="008571FF" w:rsidRDefault="00D416F0" w:rsidP="00D416F0">
            <w:pPr>
              <w:rPr>
                <w:rFonts w:ascii="Arial Narrow" w:hAnsi="Arial Narrow"/>
                <w:color w:val="000000"/>
                <w:szCs w:val="18"/>
                <w:lang w:val="en-US"/>
              </w:rPr>
            </w:pPr>
            <w:r w:rsidRPr="008571FF">
              <w:rPr>
                <w:rFonts w:ascii="Arial Narrow" w:hAnsi="Arial Narrow"/>
                <w:color w:val="000000"/>
                <w:szCs w:val="18"/>
                <w:lang w:val="en-US"/>
              </w:rPr>
              <w:t>Strengthening the Units for Mediation and Reconciliation</w:t>
            </w:r>
            <w:r>
              <w:rPr>
                <w:rFonts w:ascii="Arial Narrow" w:hAnsi="Arial Narrow"/>
                <w:color w:val="000000"/>
                <w:szCs w:val="18"/>
                <w:lang w:val="en-US"/>
              </w:rPr>
              <w:t xml:space="preserve"> of Citizen Conflicts with a Network of Community Mediators in the Central District</w:t>
            </w:r>
            <w:r w:rsidRPr="008571FF">
              <w:rPr>
                <w:rFonts w:ascii="Arial Narrow" w:hAnsi="Arial Narrow"/>
                <w:color w:val="000000"/>
                <w:szCs w:val="18"/>
                <w:lang w:val="en-US"/>
              </w:rPr>
              <w:t xml:space="preserve"> </w:t>
            </w:r>
          </w:p>
        </w:tc>
        <w:tc>
          <w:tcPr>
            <w:tcW w:w="1055"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July 3</w:t>
            </w:r>
          </w:p>
        </w:tc>
        <w:tc>
          <w:tcPr>
            <w:tcW w:w="1055"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July 5</w:t>
            </w:r>
          </w:p>
        </w:tc>
        <w:tc>
          <w:tcPr>
            <w:tcW w:w="1192" w:type="dxa"/>
            <w:tcBorders>
              <w:bottom w:val="single" w:sz="4" w:space="0" w:color="auto"/>
            </w:tcBorders>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2,772.02</w:t>
            </w:r>
          </w:p>
        </w:tc>
        <w:tc>
          <w:tcPr>
            <w:tcW w:w="890"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2</w:t>
            </w:r>
          </w:p>
        </w:tc>
        <w:tc>
          <w:tcPr>
            <w:tcW w:w="878"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9</w:t>
            </w:r>
          </w:p>
        </w:tc>
      </w:tr>
      <w:tr w:rsidR="00D416F0" w:rsidRPr="0082024D" w:rsidTr="00D416F0">
        <w:tc>
          <w:tcPr>
            <w:tcW w:w="1562" w:type="dxa"/>
            <w:shd w:val="clear" w:color="auto" w:fill="FFFFFF" w:themeFill="background1"/>
            <w:vAlign w:val="center"/>
          </w:tcPr>
          <w:p w:rsidR="00D416F0" w:rsidRPr="0082024D" w:rsidRDefault="00D416F0" w:rsidP="00D416F0">
            <w:pPr>
              <w:rPr>
                <w:rFonts w:ascii="Arial Narrow" w:hAnsi="Arial Narrow"/>
                <w:color w:val="000000"/>
                <w:szCs w:val="18"/>
                <w:lang w:val="es-HN"/>
              </w:rPr>
            </w:pPr>
            <w:r>
              <w:rPr>
                <w:rFonts w:ascii="Arial Narrow" w:hAnsi="Arial Narrow"/>
                <w:color w:val="000000"/>
                <w:szCs w:val="18"/>
                <w:lang w:val="es-HN"/>
              </w:rPr>
              <w:t xml:space="preserve">Workshop with Justice Operators </w:t>
            </w:r>
          </w:p>
        </w:tc>
        <w:tc>
          <w:tcPr>
            <w:tcW w:w="1338" w:type="dxa"/>
            <w:shd w:val="clear" w:color="auto" w:fill="FFFFFF" w:themeFill="background1"/>
            <w:vAlign w:val="center"/>
          </w:tcPr>
          <w:p w:rsidR="00D416F0" w:rsidRPr="008571FF" w:rsidRDefault="00D416F0" w:rsidP="00D416F0">
            <w:pPr>
              <w:rPr>
                <w:rFonts w:ascii="Arial Narrow" w:hAnsi="Arial Narrow"/>
                <w:color w:val="000000"/>
                <w:szCs w:val="18"/>
                <w:lang w:val="en-US"/>
              </w:rPr>
            </w:pPr>
            <w:r w:rsidRPr="008571FF">
              <w:rPr>
                <w:rFonts w:ascii="Arial Narrow" w:hAnsi="Arial Narrow"/>
                <w:color w:val="000000"/>
                <w:szCs w:val="18"/>
                <w:lang w:val="en-US"/>
              </w:rPr>
              <w:t xml:space="preserve">Strengthening the Units for Mediation and Reconciliation </w:t>
            </w:r>
          </w:p>
        </w:tc>
        <w:tc>
          <w:tcPr>
            <w:tcW w:w="1904" w:type="dxa"/>
            <w:shd w:val="clear" w:color="auto" w:fill="FFFFFF" w:themeFill="background1"/>
            <w:vAlign w:val="center"/>
          </w:tcPr>
          <w:p w:rsidR="00D416F0" w:rsidRPr="008571FF" w:rsidRDefault="00D416F0" w:rsidP="00D416F0">
            <w:pPr>
              <w:rPr>
                <w:rFonts w:ascii="Arial Narrow" w:hAnsi="Arial Narrow"/>
                <w:color w:val="000000"/>
                <w:szCs w:val="18"/>
                <w:lang w:val="en-US"/>
              </w:rPr>
            </w:pPr>
            <w:r w:rsidRPr="008571FF">
              <w:rPr>
                <w:rFonts w:ascii="Arial Narrow" w:hAnsi="Arial Narrow"/>
                <w:color w:val="000000"/>
                <w:szCs w:val="18"/>
                <w:lang w:val="en-US"/>
              </w:rPr>
              <w:t>Strengthening the Units for Mediation and Reconciliation</w:t>
            </w:r>
            <w:r>
              <w:rPr>
                <w:rFonts w:ascii="Arial Narrow" w:hAnsi="Arial Narrow"/>
                <w:color w:val="000000"/>
                <w:szCs w:val="18"/>
                <w:lang w:val="en-US"/>
              </w:rPr>
              <w:t xml:space="preserve"> of Citizen Conflicts with a Network of Community Mediators in the Central District</w:t>
            </w:r>
            <w:r w:rsidRPr="008571FF">
              <w:rPr>
                <w:rFonts w:ascii="Arial Narrow" w:hAnsi="Arial Narrow"/>
                <w:color w:val="000000"/>
                <w:szCs w:val="18"/>
                <w:lang w:val="en-US"/>
              </w:rPr>
              <w:t xml:space="preserve"> </w:t>
            </w:r>
          </w:p>
        </w:tc>
        <w:tc>
          <w:tcPr>
            <w:tcW w:w="1055"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Sept 30</w:t>
            </w:r>
          </w:p>
        </w:tc>
        <w:tc>
          <w:tcPr>
            <w:tcW w:w="1055"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Sept </w:t>
            </w:r>
            <w:r w:rsidRPr="0082024D">
              <w:rPr>
                <w:rFonts w:ascii="Arial Narrow" w:hAnsi="Arial Narrow"/>
                <w:color w:val="000000"/>
                <w:szCs w:val="18"/>
                <w:lang w:val="es-HN"/>
              </w:rPr>
              <w:t>30</w:t>
            </w:r>
          </w:p>
        </w:tc>
        <w:tc>
          <w:tcPr>
            <w:tcW w:w="1192" w:type="dxa"/>
            <w:shd w:val="clear" w:color="auto" w:fill="FFFFFF" w:themeFill="background1"/>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200</w:t>
            </w:r>
          </w:p>
        </w:tc>
        <w:tc>
          <w:tcPr>
            <w:tcW w:w="890"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3</w:t>
            </w:r>
          </w:p>
        </w:tc>
        <w:tc>
          <w:tcPr>
            <w:tcW w:w="878"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12</w:t>
            </w:r>
          </w:p>
        </w:tc>
      </w:tr>
      <w:tr w:rsidR="00D416F0" w:rsidRPr="0082024D" w:rsidTr="00D416F0">
        <w:tc>
          <w:tcPr>
            <w:tcW w:w="1562" w:type="dxa"/>
            <w:tcBorders>
              <w:bottom w:val="single" w:sz="4" w:space="0" w:color="auto"/>
            </w:tcBorders>
            <w:vAlign w:val="center"/>
          </w:tcPr>
          <w:p w:rsidR="00D416F0" w:rsidRPr="0082024D" w:rsidRDefault="00D416F0" w:rsidP="00D416F0">
            <w:pPr>
              <w:rPr>
                <w:rFonts w:ascii="Arial Narrow" w:hAnsi="Arial Narrow"/>
                <w:color w:val="000000"/>
                <w:szCs w:val="18"/>
                <w:lang w:val="es-HN"/>
              </w:rPr>
            </w:pPr>
            <w:r>
              <w:rPr>
                <w:rFonts w:ascii="Arial Narrow" w:hAnsi="Arial Narrow"/>
                <w:color w:val="000000"/>
                <w:szCs w:val="18"/>
                <w:lang w:val="es-HN"/>
              </w:rPr>
              <w:t xml:space="preserve">Ethics Protocol </w:t>
            </w:r>
          </w:p>
        </w:tc>
        <w:tc>
          <w:tcPr>
            <w:tcW w:w="1338" w:type="dxa"/>
            <w:tcBorders>
              <w:bottom w:val="single" w:sz="4" w:space="0" w:color="auto"/>
            </w:tcBorders>
            <w:vAlign w:val="center"/>
          </w:tcPr>
          <w:p w:rsidR="00D416F0" w:rsidRPr="00865AC6" w:rsidRDefault="00D416F0" w:rsidP="00D416F0">
            <w:pPr>
              <w:rPr>
                <w:rFonts w:ascii="Arial Narrow" w:hAnsi="Arial Narrow"/>
                <w:color w:val="000000"/>
                <w:szCs w:val="18"/>
                <w:lang w:val="en-US"/>
              </w:rPr>
            </w:pPr>
            <w:r w:rsidRPr="008571FF">
              <w:rPr>
                <w:rFonts w:ascii="Arial Narrow" w:hAnsi="Arial Narrow"/>
                <w:color w:val="000000"/>
                <w:szCs w:val="18"/>
                <w:lang w:val="en-US"/>
              </w:rPr>
              <w:t>Strengthening the Units for Mediation and Reconciliation</w:t>
            </w:r>
          </w:p>
        </w:tc>
        <w:tc>
          <w:tcPr>
            <w:tcW w:w="1904" w:type="dxa"/>
            <w:tcBorders>
              <w:bottom w:val="single" w:sz="4" w:space="0" w:color="auto"/>
            </w:tcBorders>
            <w:vAlign w:val="center"/>
          </w:tcPr>
          <w:p w:rsidR="00D416F0" w:rsidRPr="00865AC6" w:rsidRDefault="00D416F0" w:rsidP="00D416F0">
            <w:pPr>
              <w:rPr>
                <w:rFonts w:ascii="Arial Narrow" w:hAnsi="Arial Narrow"/>
                <w:color w:val="000000"/>
                <w:szCs w:val="18"/>
                <w:lang w:val="en-US"/>
              </w:rPr>
            </w:pPr>
            <w:r w:rsidRPr="00865AC6">
              <w:rPr>
                <w:rFonts w:ascii="Arial Narrow" w:hAnsi="Arial Narrow"/>
                <w:color w:val="000000"/>
                <w:szCs w:val="18"/>
                <w:lang w:val="en-US"/>
              </w:rPr>
              <w:t>Development of Units for Mediation and Reconciliation of Citizen Conflicts with a Network of Community Mediators in Choloma, Tela, San Pedro Sula and La Ceiba</w:t>
            </w:r>
          </w:p>
        </w:tc>
        <w:tc>
          <w:tcPr>
            <w:tcW w:w="1055"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April 7</w:t>
            </w:r>
          </w:p>
        </w:tc>
        <w:tc>
          <w:tcPr>
            <w:tcW w:w="1055"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April 8</w:t>
            </w:r>
          </w:p>
        </w:tc>
        <w:tc>
          <w:tcPr>
            <w:tcW w:w="1192" w:type="dxa"/>
            <w:tcBorders>
              <w:bottom w:val="single" w:sz="4" w:space="0" w:color="auto"/>
            </w:tcBorders>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1,221.18</w:t>
            </w:r>
          </w:p>
        </w:tc>
        <w:tc>
          <w:tcPr>
            <w:tcW w:w="890"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20</w:t>
            </w:r>
          </w:p>
        </w:tc>
        <w:tc>
          <w:tcPr>
            <w:tcW w:w="878"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52</w:t>
            </w:r>
          </w:p>
        </w:tc>
      </w:tr>
      <w:tr w:rsidR="00D416F0" w:rsidRPr="0082024D" w:rsidTr="00D416F0">
        <w:tc>
          <w:tcPr>
            <w:tcW w:w="1562" w:type="dxa"/>
            <w:shd w:val="clear" w:color="auto" w:fill="FFFFFF" w:themeFill="background1"/>
            <w:vAlign w:val="center"/>
          </w:tcPr>
          <w:p w:rsidR="00D416F0" w:rsidRPr="00865AC6" w:rsidRDefault="00D416F0" w:rsidP="00D416F0">
            <w:pPr>
              <w:rPr>
                <w:rFonts w:ascii="Arial Narrow" w:hAnsi="Arial Narrow"/>
                <w:color w:val="000000"/>
                <w:szCs w:val="18"/>
                <w:lang w:val="en-US"/>
              </w:rPr>
            </w:pPr>
            <w:r w:rsidRPr="00865AC6">
              <w:rPr>
                <w:rFonts w:ascii="Arial Narrow" w:hAnsi="Arial Narrow"/>
                <w:color w:val="000000"/>
                <w:szCs w:val="18"/>
                <w:lang w:val="en-US"/>
              </w:rPr>
              <w:t xml:space="preserve">Promotion of the 15th of September PCC </w:t>
            </w:r>
          </w:p>
        </w:tc>
        <w:tc>
          <w:tcPr>
            <w:tcW w:w="1338" w:type="dxa"/>
            <w:shd w:val="clear" w:color="auto" w:fill="FFFFFF" w:themeFill="background1"/>
            <w:vAlign w:val="center"/>
          </w:tcPr>
          <w:p w:rsidR="00D416F0" w:rsidRPr="00865AC6" w:rsidRDefault="00D416F0" w:rsidP="00D416F0">
            <w:pPr>
              <w:rPr>
                <w:rFonts w:ascii="Arial Narrow" w:hAnsi="Arial Narrow"/>
                <w:color w:val="000000"/>
                <w:szCs w:val="18"/>
                <w:lang w:val="en-US"/>
              </w:rPr>
            </w:pPr>
            <w:r w:rsidRPr="008571FF">
              <w:rPr>
                <w:rFonts w:ascii="Arial Narrow" w:hAnsi="Arial Narrow"/>
                <w:color w:val="000000"/>
                <w:szCs w:val="18"/>
                <w:lang w:val="en-US"/>
              </w:rPr>
              <w:t>Strengthening the Units for Mediation and Reconciliation</w:t>
            </w:r>
          </w:p>
        </w:tc>
        <w:tc>
          <w:tcPr>
            <w:tcW w:w="1904" w:type="dxa"/>
            <w:shd w:val="clear" w:color="auto" w:fill="FFFFFF" w:themeFill="background1"/>
            <w:vAlign w:val="center"/>
          </w:tcPr>
          <w:p w:rsidR="00D416F0" w:rsidRPr="00865AC6" w:rsidRDefault="00D416F0" w:rsidP="00D416F0">
            <w:pPr>
              <w:rPr>
                <w:rFonts w:ascii="Arial Narrow" w:hAnsi="Arial Narrow"/>
                <w:color w:val="000000"/>
                <w:szCs w:val="18"/>
                <w:lang w:val="en-US"/>
              </w:rPr>
            </w:pPr>
            <w:r w:rsidRPr="00865AC6">
              <w:rPr>
                <w:rFonts w:ascii="Arial Narrow" w:hAnsi="Arial Narrow"/>
                <w:color w:val="000000"/>
                <w:szCs w:val="18"/>
                <w:lang w:val="en-US"/>
              </w:rPr>
              <w:t>Development of Units for Mediation and Reconciliation of Citizen Conflicts with a Network of Community Mediators in Choloma, Tela, San Pedro Sula and La Ceiba</w:t>
            </w:r>
          </w:p>
        </w:tc>
        <w:tc>
          <w:tcPr>
            <w:tcW w:w="1055"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July </w:t>
            </w:r>
            <w:r w:rsidRPr="0082024D">
              <w:rPr>
                <w:rFonts w:ascii="Arial Narrow" w:hAnsi="Arial Narrow"/>
                <w:color w:val="000000"/>
                <w:szCs w:val="18"/>
                <w:lang w:val="es-HN"/>
              </w:rPr>
              <w:t>25</w:t>
            </w:r>
          </w:p>
        </w:tc>
        <w:tc>
          <w:tcPr>
            <w:tcW w:w="1055"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July </w:t>
            </w:r>
            <w:r w:rsidRPr="0082024D">
              <w:rPr>
                <w:rFonts w:ascii="Arial Narrow" w:hAnsi="Arial Narrow"/>
                <w:color w:val="000000"/>
                <w:szCs w:val="18"/>
                <w:lang w:val="es-HN"/>
              </w:rPr>
              <w:t>26</w:t>
            </w:r>
          </w:p>
        </w:tc>
        <w:tc>
          <w:tcPr>
            <w:tcW w:w="1192" w:type="dxa"/>
            <w:shd w:val="clear" w:color="auto" w:fill="FFFFFF" w:themeFill="background1"/>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2,000</w:t>
            </w:r>
          </w:p>
        </w:tc>
        <w:tc>
          <w:tcPr>
            <w:tcW w:w="890"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5</w:t>
            </w:r>
          </w:p>
        </w:tc>
        <w:tc>
          <w:tcPr>
            <w:tcW w:w="878"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11</w:t>
            </w:r>
          </w:p>
        </w:tc>
      </w:tr>
      <w:tr w:rsidR="00D416F0" w:rsidRPr="0082024D" w:rsidTr="00D416F0">
        <w:tc>
          <w:tcPr>
            <w:tcW w:w="1562" w:type="dxa"/>
            <w:tcBorders>
              <w:bottom w:val="single" w:sz="4" w:space="0" w:color="auto"/>
            </w:tcBorders>
            <w:vAlign w:val="center"/>
          </w:tcPr>
          <w:p w:rsidR="00D416F0" w:rsidRPr="00865AC6" w:rsidRDefault="00D416F0" w:rsidP="00D416F0">
            <w:pPr>
              <w:rPr>
                <w:rFonts w:ascii="Arial Narrow" w:hAnsi="Arial Narrow"/>
                <w:color w:val="000000"/>
                <w:szCs w:val="18"/>
                <w:lang w:val="en-US"/>
              </w:rPr>
            </w:pPr>
            <w:r>
              <w:br w:type="page"/>
            </w:r>
            <w:r w:rsidRPr="00865AC6">
              <w:rPr>
                <w:rFonts w:ascii="Arial Narrow" w:hAnsi="Arial Narrow"/>
                <w:color w:val="000000"/>
                <w:szCs w:val="18"/>
                <w:lang w:val="en-US"/>
              </w:rPr>
              <w:t xml:space="preserve">Motivation and </w:t>
            </w:r>
            <w:r>
              <w:rPr>
                <w:rFonts w:ascii="Arial Narrow" w:hAnsi="Arial Narrow"/>
                <w:color w:val="000000"/>
                <w:szCs w:val="18"/>
                <w:lang w:val="en-US"/>
              </w:rPr>
              <w:t>Awareness Raising</w:t>
            </w:r>
            <w:r w:rsidRPr="00865AC6">
              <w:rPr>
                <w:rFonts w:ascii="Arial Narrow" w:hAnsi="Arial Narrow"/>
                <w:color w:val="000000"/>
                <w:szCs w:val="18"/>
                <w:lang w:val="en-US"/>
              </w:rPr>
              <w:t xml:space="preserve"> Module in Choloma, La Ceiba &amp; Tela </w:t>
            </w:r>
          </w:p>
        </w:tc>
        <w:tc>
          <w:tcPr>
            <w:tcW w:w="1338" w:type="dxa"/>
            <w:tcBorders>
              <w:bottom w:val="single" w:sz="4" w:space="0" w:color="auto"/>
            </w:tcBorders>
            <w:vAlign w:val="center"/>
          </w:tcPr>
          <w:p w:rsidR="00D416F0" w:rsidRPr="00865AC6" w:rsidRDefault="00D416F0" w:rsidP="00D416F0">
            <w:pPr>
              <w:rPr>
                <w:rFonts w:ascii="Arial Narrow" w:hAnsi="Arial Narrow"/>
                <w:color w:val="000000"/>
                <w:szCs w:val="18"/>
                <w:lang w:val="en-US"/>
              </w:rPr>
            </w:pPr>
            <w:r w:rsidRPr="008571FF">
              <w:rPr>
                <w:rFonts w:ascii="Arial Narrow" w:hAnsi="Arial Narrow"/>
                <w:color w:val="000000"/>
                <w:szCs w:val="18"/>
                <w:lang w:val="en-US"/>
              </w:rPr>
              <w:t>Strengthening the Units for Mediation and Reconciliation</w:t>
            </w:r>
          </w:p>
        </w:tc>
        <w:tc>
          <w:tcPr>
            <w:tcW w:w="1904" w:type="dxa"/>
            <w:tcBorders>
              <w:bottom w:val="single" w:sz="4" w:space="0" w:color="auto"/>
            </w:tcBorders>
            <w:vAlign w:val="center"/>
          </w:tcPr>
          <w:p w:rsidR="00D416F0" w:rsidRPr="00865AC6" w:rsidRDefault="00D416F0" w:rsidP="00D416F0">
            <w:pPr>
              <w:rPr>
                <w:rFonts w:ascii="Arial Narrow" w:hAnsi="Arial Narrow"/>
                <w:color w:val="000000"/>
                <w:szCs w:val="18"/>
                <w:lang w:val="en-US"/>
              </w:rPr>
            </w:pPr>
            <w:r w:rsidRPr="00865AC6">
              <w:rPr>
                <w:rFonts w:ascii="Arial Narrow" w:hAnsi="Arial Narrow"/>
                <w:color w:val="000000"/>
                <w:szCs w:val="18"/>
                <w:lang w:val="en-US"/>
              </w:rPr>
              <w:t>Development of Units for Mediation and Reconciliation of Citizen Conflicts with a Network of Community Mediators in Choloma, Tela, San Pedro Sula and La Ceiba</w:t>
            </w:r>
          </w:p>
        </w:tc>
        <w:tc>
          <w:tcPr>
            <w:tcW w:w="1055"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May </w:t>
            </w:r>
            <w:r w:rsidRPr="0082024D">
              <w:rPr>
                <w:rFonts w:ascii="Arial Narrow" w:hAnsi="Arial Narrow"/>
                <w:color w:val="000000"/>
                <w:szCs w:val="18"/>
                <w:lang w:val="es-HN"/>
              </w:rPr>
              <w:t>5</w:t>
            </w:r>
          </w:p>
          <w:p w:rsidR="00D416F0" w:rsidRPr="0082024D" w:rsidRDefault="00D416F0" w:rsidP="00D416F0">
            <w:pPr>
              <w:jc w:val="center"/>
              <w:rPr>
                <w:rFonts w:ascii="Arial Narrow" w:hAnsi="Arial Narrow"/>
                <w:color w:val="000000"/>
                <w:szCs w:val="18"/>
                <w:lang w:val="es-HN"/>
              </w:rPr>
            </w:pPr>
          </w:p>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July 8</w:t>
            </w:r>
          </w:p>
          <w:p w:rsidR="00D416F0" w:rsidRPr="0082024D" w:rsidRDefault="00D416F0" w:rsidP="00D416F0">
            <w:pPr>
              <w:jc w:val="center"/>
              <w:rPr>
                <w:rFonts w:ascii="Arial Narrow" w:hAnsi="Arial Narrow"/>
                <w:color w:val="000000"/>
                <w:szCs w:val="18"/>
                <w:lang w:val="es-HN"/>
              </w:rPr>
            </w:pPr>
          </w:p>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August 21</w:t>
            </w:r>
          </w:p>
        </w:tc>
        <w:tc>
          <w:tcPr>
            <w:tcW w:w="1055"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May </w:t>
            </w:r>
            <w:r w:rsidRPr="0082024D">
              <w:rPr>
                <w:rFonts w:ascii="Arial Narrow" w:hAnsi="Arial Narrow"/>
                <w:color w:val="000000"/>
                <w:szCs w:val="18"/>
                <w:lang w:val="es-HN"/>
              </w:rPr>
              <w:t>8</w:t>
            </w:r>
          </w:p>
          <w:p w:rsidR="00D416F0" w:rsidRPr="0082024D" w:rsidRDefault="00D416F0" w:rsidP="00D416F0">
            <w:pPr>
              <w:jc w:val="center"/>
              <w:rPr>
                <w:rFonts w:ascii="Arial Narrow" w:hAnsi="Arial Narrow"/>
                <w:color w:val="000000"/>
                <w:szCs w:val="18"/>
                <w:lang w:val="es-HN"/>
              </w:rPr>
            </w:pPr>
          </w:p>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July </w:t>
            </w:r>
            <w:r w:rsidRPr="0082024D">
              <w:rPr>
                <w:rFonts w:ascii="Arial Narrow" w:hAnsi="Arial Narrow"/>
                <w:color w:val="000000"/>
                <w:szCs w:val="18"/>
                <w:lang w:val="es-HN"/>
              </w:rPr>
              <w:t>11</w:t>
            </w:r>
          </w:p>
          <w:p w:rsidR="00D416F0" w:rsidRPr="0082024D" w:rsidRDefault="00D416F0" w:rsidP="00D416F0">
            <w:pPr>
              <w:jc w:val="center"/>
              <w:rPr>
                <w:rFonts w:ascii="Arial Narrow" w:hAnsi="Arial Narrow"/>
                <w:color w:val="000000"/>
                <w:szCs w:val="18"/>
                <w:lang w:val="es-HN"/>
              </w:rPr>
            </w:pPr>
          </w:p>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August 23</w:t>
            </w:r>
          </w:p>
        </w:tc>
        <w:tc>
          <w:tcPr>
            <w:tcW w:w="1192" w:type="dxa"/>
            <w:tcBorders>
              <w:bottom w:val="single" w:sz="4" w:space="0" w:color="auto"/>
            </w:tcBorders>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4,728.42</w:t>
            </w:r>
          </w:p>
          <w:p w:rsidR="00D416F0" w:rsidRPr="0082024D" w:rsidRDefault="00D416F0" w:rsidP="00D416F0">
            <w:pPr>
              <w:jc w:val="center"/>
              <w:rPr>
                <w:rFonts w:ascii="Arial Narrow" w:hAnsi="Arial Narrow"/>
                <w:szCs w:val="18"/>
                <w:lang w:val="es-HN"/>
              </w:rPr>
            </w:pPr>
          </w:p>
          <w:p w:rsidR="00D416F0" w:rsidRPr="0082024D" w:rsidRDefault="00D416F0" w:rsidP="00D416F0">
            <w:pPr>
              <w:jc w:val="center"/>
              <w:rPr>
                <w:rFonts w:ascii="Arial Narrow" w:hAnsi="Arial Narrow"/>
                <w:szCs w:val="18"/>
                <w:lang w:val="es-HN"/>
              </w:rPr>
            </w:pPr>
            <w:r w:rsidRPr="0082024D">
              <w:rPr>
                <w:rFonts w:ascii="Arial Narrow" w:hAnsi="Arial Narrow"/>
                <w:szCs w:val="18"/>
                <w:lang w:val="es-HN"/>
              </w:rPr>
              <w:t>2,000</w:t>
            </w:r>
          </w:p>
          <w:p w:rsidR="00D416F0" w:rsidRPr="0082024D" w:rsidRDefault="00D416F0" w:rsidP="00D416F0">
            <w:pPr>
              <w:jc w:val="center"/>
              <w:rPr>
                <w:rFonts w:ascii="Arial Narrow" w:hAnsi="Arial Narrow"/>
                <w:szCs w:val="18"/>
                <w:lang w:val="es-HN"/>
              </w:rPr>
            </w:pPr>
          </w:p>
          <w:p w:rsidR="00D416F0" w:rsidRPr="0082024D" w:rsidRDefault="00D416F0" w:rsidP="00D416F0">
            <w:pPr>
              <w:jc w:val="center"/>
              <w:rPr>
                <w:rFonts w:ascii="Arial Narrow" w:hAnsi="Arial Narrow"/>
                <w:szCs w:val="18"/>
                <w:lang w:val="es-HN"/>
              </w:rPr>
            </w:pPr>
            <w:r>
              <w:rPr>
                <w:rFonts w:ascii="Arial Narrow" w:hAnsi="Arial Narrow"/>
                <w:szCs w:val="18"/>
                <w:lang w:val="es-HN"/>
              </w:rPr>
              <w:t>2,500</w:t>
            </w:r>
          </w:p>
        </w:tc>
        <w:tc>
          <w:tcPr>
            <w:tcW w:w="890"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12</w:t>
            </w:r>
          </w:p>
          <w:p w:rsidR="00D416F0" w:rsidRPr="0082024D" w:rsidRDefault="00D416F0" w:rsidP="00D416F0">
            <w:pPr>
              <w:jc w:val="center"/>
              <w:rPr>
                <w:rFonts w:ascii="Arial Narrow" w:hAnsi="Arial Narrow"/>
                <w:color w:val="000000"/>
                <w:szCs w:val="18"/>
                <w:lang w:val="es-HN"/>
              </w:rPr>
            </w:pPr>
          </w:p>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14</w:t>
            </w:r>
          </w:p>
          <w:p w:rsidR="00D416F0" w:rsidRPr="0082024D" w:rsidRDefault="00D416F0" w:rsidP="00D416F0">
            <w:pPr>
              <w:jc w:val="center"/>
              <w:rPr>
                <w:rFonts w:ascii="Arial Narrow" w:hAnsi="Arial Narrow"/>
                <w:color w:val="000000"/>
                <w:szCs w:val="18"/>
                <w:lang w:val="es-HN"/>
              </w:rPr>
            </w:pPr>
          </w:p>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7</w:t>
            </w:r>
          </w:p>
        </w:tc>
        <w:tc>
          <w:tcPr>
            <w:tcW w:w="878"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28</w:t>
            </w:r>
          </w:p>
          <w:p w:rsidR="00D416F0" w:rsidRPr="0082024D" w:rsidRDefault="00D416F0" w:rsidP="00D416F0">
            <w:pPr>
              <w:jc w:val="center"/>
              <w:rPr>
                <w:rFonts w:ascii="Arial Narrow" w:hAnsi="Arial Narrow"/>
                <w:color w:val="000000"/>
                <w:szCs w:val="18"/>
                <w:lang w:val="es-HN"/>
              </w:rPr>
            </w:pPr>
          </w:p>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19</w:t>
            </w:r>
          </w:p>
          <w:p w:rsidR="00D416F0" w:rsidRPr="0082024D" w:rsidRDefault="00D416F0" w:rsidP="00D416F0">
            <w:pPr>
              <w:jc w:val="center"/>
              <w:rPr>
                <w:rFonts w:ascii="Arial Narrow" w:hAnsi="Arial Narrow"/>
                <w:color w:val="000000"/>
                <w:szCs w:val="18"/>
                <w:lang w:val="es-HN"/>
              </w:rPr>
            </w:pPr>
          </w:p>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26</w:t>
            </w:r>
          </w:p>
        </w:tc>
      </w:tr>
      <w:tr w:rsidR="00D416F0" w:rsidRPr="0082024D" w:rsidTr="00D416F0">
        <w:tc>
          <w:tcPr>
            <w:tcW w:w="1562" w:type="dxa"/>
            <w:shd w:val="clear" w:color="auto" w:fill="FFFFFF" w:themeFill="background1"/>
            <w:vAlign w:val="center"/>
          </w:tcPr>
          <w:p w:rsidR="00D416F0" w:rsidRPr="0082024D" w:rsidRDefault="00D416F0" w:rsidP="00D416F0">
            <w:pPr>
              <w:rPr>
                <w:rFonts w:ascii="Arial Narrow" w:hAnsi="Arial Narrow"/>
                <w:color w:val="000000"/>
                <w:szCs w:val="18"/>
                <w:lang w:val="es-HN"/>
              </w:rPr>
            </w:pPr>
            <w:r>
              <w:rPr>
                <w:rFonts w:ascii="Arial Narrow" w:hAnsi="Arial Narrow"/>
                <w:color w:val="000000"/>
                <w:szCs w:val="18"/>
                <w:lang w:val="es-HN"/>
              </w:rPr>
              <w:t xml:space="preserve">Opening of PCCs in </w:t>
            </w:r>
            <w:r w:rsidRPr="0082024D">
              <w:rPr>
                <w:rFonts w:ascii="Arial Narrow" w:hAnsi="Arial Narrow"/>
                <w:color w:val="000000"/>
                <w:szCs w:val="18"/>
                <w:lang w:val="es-HN"/>
              </w:rPr>
              <w:t>Cho</w:t>
            </w:r>
            <w:r>
              <w:rPr>
                <w:rFonts w:ascii="Arial Narrow" w:hAnsi="Arial Narrow"/>
                <w:color w:val="000000"/>
                <w:szCs w:val="18"/>
                <w:lang w:val="es-HN"/>
              </w:rPr>
              <w:t>loma, La Ceiba, San Pedro Sula &amp; Tela</w:t>
            </w:r>
          </w:p>
        </w:tc>
        <w:tc>
          <w:tcPr>
            <w:tcW w:w="1338" w:type="dxa"/>
            <w:shd w:val="clear" w:color="auto" w:fill="FFFFFF" w:themeFill="background1"/>
            <w:vAlign w:val="center"/>
          </w:tcPr>
          <w:p w:rsidR="00D416F0" w:rsidRPr="00865AC6" w:rsidRDefault="00D416F0" w:rsidP="00D416F0">
            <w:pPr>
              <w:rPr>
                <w:rFonts w:ascii="Arial Narrow" w:hAnsi="Arial Narrow"/>
                <w:color w:val="000000"/>
                <w:szCs w:val="18"/>
                <w:lang w:val="en-US"/>
              </w:rPr>
            </w:pPr>
            <w:r w:rsidRPr="008571FF">
              <w:rPr>
                <w:rFonts w:ascii="Arial Narrow" w:hAnsi="Arial Narrow"/>
                <w:color w:val="000000"/>
                <w:szCs w:val="18"/>
                <w:lang w:val="en-US"/>
              </w:rPr>
              <w:t>Strengthening the Units for Mediation and Reconciliation</w:t>
            </w:r>
          </w:p>
        </w:tc>
        <w:tc>
          <w:tcPr>
            <w:tcW w:w="1904" w:type="dxa"/>
            <w:shd w:val="clear" w:color="auto" w:fill="FFFFFF" w:themeFill="background1"/>
            <w:vAlign w:val="center"/>
          </w:tcPr>
          <w:p w:rsidR="00D416F0" w:rsidRPr="00865AC6" w:rsidRDefault="00D416F0" w:rsidP="00D416F0">
            <w:pPr>
              <w:rPr>
                <w:rFonts w:ascii="Arial Narrow" w:hAnsi="Arial Narrow"/>
                <w:color w:val="000000"/>
                <w:szCs w:val="18"/>
                <w:lang w:val="en-US"/>
              </w:rPr>
            </w:pPr>
            <w:r w:rsidRPr="00865AC6">
              <w:rPr>
                <w:rFonts w:ascii="Arial Narrow" w:hAnsi="Arial Narrow"/>
                <w:color w:val="000000"/>
                <w:szCs w:val="18"/>
                <w:lang w:val="en-US"/>
              </w:rPr>
              <w:t>Development of Units for Mediation and Reconciliation of Citizen Conflicts with a Network of Community Mediators in Choloma, Tela, San Pedro Sula and La Ceiba</w:t>
            </w:r>
          </w:p>
        </w:tc>
        <w:tc>
          <w:tcPr>
            <w:tcW w:w="1055"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May </w:t>
            </w:r>
            <w:r w:rsidRPr="0082024D">
              <w:rPr>
                <w:rFonts w:ascii="Arial Narrow" w:hAnsi="Arial Narrow"/>
                <w:color w:val="000000"/>
                <w:szCs w:val="18"/>
                <w:lang w:val="es-HN"/>
              </w:rPr>
              <w:t>27</w:t>
            </w:r>
          </w:p>
        </w:tc>
        <w:tc>
          <w:tcPr>
            <w:tcW w:w="1055"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May 29</w:t>
            </w:r>
          </w:p>
        </w:tc>
        <w:tc>
          <w:tcPr>
            <w:tcW w:w="1192" w:type="dxa"/>
            <w:shd w:val="clear" w:color="auto" w:fill="FFFFFF" w:themeFill="background1"/>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5,000</w:t>
            </w:r>
          </w:p>
        </w:tc>
        <w:tc>
          <w:tcPr>
            <w:tcW w:w="890"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164</w:t>
            </w:r>
          </w:p>
        </w:tc>
        <w:tc>
          <w:tcPr>
            <w:tcW w:w="878"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455</w:t>
            </w:r>
          </w:p>
        </w:tc>
      </w:tr>
      <w:tr w:rsidR="00D416F0" w:rsidRPr="0082024D" w:rsidTr="00D416F0">
        <w:tc>
          <w:tcPr>
            <w:tcW w:w="1562" w:type="dxa"/>
            <w:shd w:val="clear" w:color="auto" w:fill="FFFFFF" w:themeFill="background1"/>
            <w:vAlign w:val="center"/>
          </w:tcPr>
          <w:p w:rsidR="00D416F0" w:rsidRPr="004F43C7" w:rsidRDefault="00D416F0" w:rsidP="00D416F0">
            <w:pPr>
              <w:rPr>
                <w:rFonts w:ascii="Arial Narrow" w:hAnsi="Arial Narrow"/>
                <w:color w:val="000000"/>
                <w:szCs w:val="18"/>
                <w:lang w:val="en-US"/>
              </w:rPr>
            </w:pPr>
            <w:r w:rsidRPr="004F43C7">
              <w:rPr>
                <w:rFonts w:ascii="Arial Narrow" w:hAnsi="Arial Narrow"/>
                <w:color w:val="000000"/>
                <w:szCs w:val="18"/>
                <w:lang w:val="en-US"/>
              </w:rPr>
              <w:t xml:space="preserve">Training Workshop for Mediators in La Ceiba </w:t>
            </w:r>
            <w:r>
              <w:rPr>
                <w:rFonts w:ascii="Arial Narrow" w:hAnsi="Arial Narrow"/>
                <w:color w:val="000000"/>
                <w:szCs w:val="18"/>
                <w:lang w:val="en-US"/>
              </w:rPr>
              <w:t>&amp;</w:t>
            </w:r>
            <w:r w:rsidRPr="004F43C7">
              <w:rPr>
                <w:rFonts w:ascii="Arial Narrow" w:hAnsi="Arial Narrow"/>
                <w:color w:val="000000"/>
                <w:szCs w:val="18"/>
                <w:lang w:val="en-US"/>
              </w:rPr>
              <w:t xml:space="preserve"> San Pedro Sula</w:t>
            </w:r>
          </w:p>
        </w:tc>
        <w:tc>
          <w:tcPr>
            <w:tcW w:w="1338" w:type="dxa"/>
            <w:shd w:val="clear" w:color="auto" w:fill="FFFFFF" w:themeFill="background1"/>
            <w:vAlign w:val="center"/>
          </w:tcPr>
          <w:p w:rsidR="00D416F0" w:rsidRPr="00865AC6" w:rsidRDefault="00D416F0" w:rsidP="00D416F0">
            <w:pPr>
              <w:rPr>
                <w:rFonts w:ascii="Arial Narrow" w:hAnsi="Arial Narrow"/>
                <w:color w:val="000000"/>
                <w:szCs w:val="18"/>
                <w:lang w:val="en-US"/>
              </w:rPr>
            </w:pPr>
            <w:r w:rsidRPr="008571FF">
              <w:rPr>
                <w:rFonts w:ascii="Arial Narrow" w:hAnsi="Arial Narrow"/>
                <w:color w:val="000000"/>
                <w:szCs w:val="18"/>
                <w:lang w:val="en-US"/>
              </w:rPr>
              <w:t>Strengthening the Units for Mediation and Reconciliation</w:t>
            </w:r>
          </w:p>
        </w:tc>
        <w:tc>
          <w:tcPr>
            <w:tcW w:w="1904" w:type="dxa"/>
            <w:shd w:val="clear" w:color="auto" w:fill="FFFFFF" w:themeFill="background1"/>
            <w:vAlign w:val="center"/>
          </w:tcPr>
          <w:p w:rsidR="00D416F0" w:rsidRPr="00865AC6" w:rsidRDefault="00D416F0" w:rsidP="00D416F0">
            <w:pPr>
              <w:rPr>
                <w:rFonts w:ascii="Arial Narrow" w:hAnsi="Arial Narrow"/>
                <w:color w:val="000000"/>
                <w:szCs w:val="18"/>
                <w:lang w:val="en-US"/>
              </w:rPr>
            </w:pPr>
            <w:r w:rsidRPr="00865AC6">
              <w:rPr>
                <w:rFonts w:ascii="Arial Narrow" w:hAnsi="Arial Narrow"/>
                <w:color w:val="000000"/>
                <w:szCs w:val="18"/>
                <w:lang w:val="en-US"/>
              </w:rPr>
              <w:t>Development of Units for Mediation and Reconciliation of Citizen Conflicts with a Network of Community Mediators in Choloma, Tela, San Pedro Sula and La Ceiba</w:t>
            </w:r>
          </w:p>
        </w:tc>
        <w:tc>
          <w:tcPr>
            <w:tcW w:w="1055"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August </w:t>
            </w:r>
            <w:r w:rsidRPr="0082024D">
              <w:rPr>
                <w:rFonts w:ascii="Arial Narrow" w:hAnsi="Arial Narrow"/>
                <w:color w:val="000000"/>
                <w:szCs w:val="18"/>
                <w:lang w:val="es-HN"/>
              </w:rPr>
              <w:t>13</w:t>
            </w:r>
          </w:p>
        </w:tc>
        <w:tc>
          <w:tcPr>
            <w:tcW w:w="1055"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August </w:t>
            </w:r>
            <w:r w:rsidRPr="0082024D">
              <w:rPr>
                <w:rFonts w:ascii="Arial Narrow" w:hAnsi="Arial Narrow"/>
                <w:color w:val="000000"/>
                <w:szCs w:val="18"/>
                <w:lang w:val="es-HN"/>
              </w:rPr>
              <w:t>16</w:t>
            </w:r>
          </w:p>
        </w:tc>
        <w:tc>
          <w:tcPr>
            <w:tcW w:w="1192" w:type="dxa"/>
            <w:shd w:val="clear" w:color="auto" w:fill="FFFFFF" w:themeFill="background1"/>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2,500</w:t>
            </w:r>
          </w:p>
        </w:tc>
        <w:tc>
          <w:tcPr>
            <w:tcW w:w="890"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12</w:t>
            </w:r>
          </w:p>
        </w:tc>
        <w:tc>
          <w:tcPr>
            <w:tcW w:w="878"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39</w:t>
            </w:r>
          </w:p>
        </w:tc>
      </w:tr>
      <w:tr w:rsidR="00D416F0" w:rsidRPr="0082024D" w:rsidTr="00D416F0">
        <w:tc>
          <w:tcPr>
            <w:tcW w:w="1562" w:type="dxa"/>
            <w:shd w:val="clear" w:color="auto" w:fill="FFFFFF" w:themeFill="background1"/>
            <w:vAlign w:val="center"/>
          </w:tcPr>
          <w:p w:rsidR="00D416F0" w:rsidRPr="004F43C7" w:rsidRDefault="00D416F0" w:rsidP="00D416F0">
            <w:pPr>
              <w:rPr>
                <w:rFonts w:ascii="Arial Narrow" w:hAnsi="Arial Narrow"/>
                <w:color w:val="000000"/>
                <w:szCs w:val="18"/>
                <w:lang w:val="en-US"/>
              </w:rPr>
            </w:pPr>
            <w:r w:rsidRPr="004F43C7">
              <w:rPr>
                <w:rFonts w:ascii="Arial Narrow" w:hAnsi="Arial Narrow"/>
                <w:color w:val="000000"/>
                <w:szCs w:val="18"/>
                <w:lang w:val="en-US"/>
              </w:rPr>
              <w:lastRenderedPageBreak/>
              <w:t>Focus Groups and Interviews in Choloma, La Ceiba, San Pedro Sula &amp;</w:t>
            </w:r>
            <w:r>
              <w:rPr>
                <w:rFonts w:ascii="Arial Narrow" w:hAnsi="Arial Narrow"/>
                <w:color w:val="000000"/>
                <w:szCs w:val="18"/>
                <w:lang w:val="en-US"/>
              </w:rPr>
              <w:t xml:space="preserve"> Tela</w:t>
            </w:r>
          </w:p>
        </w:tc>
        <w:tc>
          <w:tcPr>
            <w:tcW w:w="1338" w:type="dxa"/>
            <w:shd w:val="clear" w:color="auto" w:fill="FFFFFF" w:themeFill="background1"/>
            <w:vAlign w:val="center"/>
          </w:tcPr>
          <w:p w:rsidR="00D416F0" w:rsidRPr="00865AC6" w:rsidRDefault="00D416F0" w:rsidP="00D416F0">
            <w:pPr>
              <w:rPr>
                <w:rFonts w:ascii="Arial Narrow" w:hAnsi="Arial Narrow"/>
                <w:color w:val="000000"/>
                <w:szCs w:val="18"/>
                <w:lang w:val="en-US"/>
              </w:rPr>
            </w:pPr>
            <w:r w:rsidRPr="008571FF">
              <w:rPr>
                <w:rFonts w:ascii="Arial Narrow" w:hAnsi="Arial Narrow"/>
                <w:color w:val="000000"/>
                <w:szCs w:val="18"/>
                <w:lang w:val="en-US"/>
              </w:rPr>
              <w:t>Strengthening the Units for Mediation and Reconciliation</w:t>
            </w:r>
          </w:p>
        </w:tc>
        <w:tc>
          <w:tcPr>
            <w:tcW w:w="1904" w:type="dxa"/>
            <w:shd w:val="clear" w:color="auto" w:fill="FFFFFF" w:themeFill="background1"/>
            <w:vAlign w:val="center"/>
          </w:tcPr>
          <w:p w:rsidR="00D416F0" w:rsidRPr="00865AC6" w:rsidRDefault="00D416F0" w:rsidP="00D416F0">
            <w:pPr>
              <w:rPr>
                <w:rFonts w:ascii="Arial Narrow" w:hAnsi="Arial Narrow"/>
                <w:color w:val="000000"/>
                <w:szCs w:val="18"/>
                <w:lang w:val="en-US"/>
              </w:rPr>
            </w:pPr>
            <w:r w:rsidRPr="00865AC6">
              <w:rPr>
                <w:rFonts w:ascii="Arial Narrow" w:hAnsi="Arial Narrow"/>
                <w:color w:val="000000"/>
                <w:szCs w:val="18"/>
                <w:lang w:val="en-US"/>
              </w:rPr>
              <w:t>Development of Units for Mediation and Reconciliation of Citizen Conflicts with a Network of Community Mediators in Choloma, Tela, San Pedro Sula and La Ceiba</w:t>
            </w:r>
          </w:p>
        </w:tc>
        <w:tc>
          <w:tcPr>
            <w:tcW w:w="1055"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August </w:t>
            </w:r>
            <w:r w:rsidRPr="0082024D">
              <w:rPr>
                <w:rFonts w:ascii="Arial Narrow" w:hAnsi="Arial Narrow"/>
                <w:color w:val="000000"/>
                <w:szCs w:val="18"/>
                <w:lang w:val="es-HN"/>
              </w:rPr>
              <w:t>11</w:t>
            </w:r>
          </w:p>
        </w:tc>
        <w:tc>
          <w:tcPr>
            <w:tcW w:w="1055"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August </w:t>
            </w:r>
            <w:r w:rsidRPr="0082024D">
              <w:rPr>
                <w:rFonts w:ascii="Arial Narrow" w:hAnsi="Arial Narrow"/>
                <w:color w:val="000000"/>
                <w:szCs w:val="18"/>
                <w:lang w:val="es-HN"/>
              </w:rPr>
              <w:t>12</w:t>
            </w:r>
          </w:p>
        </w:tc>
        <w:tc>
          <w:tcPr>
            <w:tcW w:w="1192" w:type="dxa"/>
            <w:shd w:val="clear" w:color="auto" w:fill="FFFFFF" w:themeFill="background1"/>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3,000</w:t>
            </w:r>
          </w:p>
        </w:tc>
        <w:tc>
          <w:tcPr>
            <w:tcW w:w="890"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25</w:t>
            </w:r>
          </w:p>
        </w:tc>
        <w:tc>
          <w:tcPr>
            <w:tcW w:w="878"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49</w:t>
            </w:r>
          </w:p>
        </w:tc>
      </w:tr>
      <w:tr w:rsidR="00D416F0" w:rsidRPr="0082024D" w:rsidTr="00D416F0">
        <w:tc>
          <w:tcPr>
            <w:tcW w:w="1562" w:type="dxa"/>
            <w:tcBorders>
              <w:bottom w:val="single" w:sz="4" w:space="0" w:color="auto"/>
            </w:tcBorders>
            <w:vAlign w:val="center"/>
          </w:tcPr>
          <w:p w:rsidR="00D416F0" w:rsidRPr="004F43C7" w:rsidRDefault="00D416F0" w:rsidP="00D416F0">
            <w:pPr>
              <w:rPr>
                <w:rFonts w:ascii="Arial Narrow" w:hAnsi="Arial Narrow"/>
                <w:color w:val="000000"/>
                <w:szCs w:val="18"/>
                <w:lang w:val="en-US"/>
              </w:rPr>
            </w:pPr>
            <w:r w:rsidRPr="004F43C7">
              <w:rPr>
                <w:rFonts w:ascii="Arial Narrow" w:hAnsi="Arial Narrow"/>
                <w:color w:val="000000"/>
                <w:szCs w:val="18"/>
                <w:lang w:val="en-US"/>
              </w:rPr>
              <w:t>First Workshop with Justice Operators in San Pedro Sula, Tela &amp;</w:t>
            </w:r>
            <w:r>
              <w:rPr>
                <w:rFonts w:ascii="Arial Narrow" w:hAnsi="Arial Narrow"/>
                <w:color w:val="000000"/>
                <w:szCs w:val="18"/>
                <w:lang w:val="en-US"/>
              </w:rPr>
              <w:t xml:space="preserve"> La Ceiba</w:t>
            </w:r>
          </w:p>
        </w:tc>
        <w:tc>
          <w:tcPr>
            <w:tcW w:w="1338" w:type="dxa"/>
            <w:tcBorders>
              <w:bottom w:val="single" w:sz="4" w:space="0" w:color="auto"/>
            </w:tcBorders>
            <w:vAlign w:val="center"/>
          </w:tcPr>
          <w:p w:rsidR="00D416F0" w:rsidRPr="00865AC6" w:rsidRDefault="00D416F0" w:rsidP="00D416F0">
            <w:pPr>
              <w:rPr>
                <w:rFonts w:ascii="Arial Narrow" w:hAnsi="Arial Narrow"/>
                <w:color w:val="000000"/>
                <w:szCs w:val="18"/>
                <w:lang w:val="en-US"/>
              </w:rPr>
            </w:pPr>
            <w:r w:rsidRPr="008571FF">
              <w:rPr>
                <w:rFonts w:ascii="Arial Narrow" w:hAnsi="Arial Narrow"/>
                <w:color w:val="000000"/>
                <w:szCs w:val="18"/>
                <w:lang w:val="en-US"/>
              </w:rPr>
              <w:t>Strengthening the Units for Mediation and Reconciliation</w:t>
            </w:r>
          </w:p>
        </w:tc>
        <w:tc>
          <w:tcPr>
            <w:tcW w:w="1904" w:type="dxa"/>
            <w:tcBorders>
              <w:bottom w:val="single" w:sz="4" w:space="0" w:color="auto"/>
            </w:tcBorders>
            <w:vAlign w:val="center"/>
          </w:tcPr>
          <w:p w:rsidR="00D416F0" w:rsidRPr="00865AC6" w:rsidRDefault="00D416F0" w:rsidP="00D416F0">
            <w:pPr>
              <w:rPr>
                <w:rFonts w:ascii="Arial Narrow" w:hAnsi="Arial Narrow"/>
                <w:color w:val="000000"/>
                <w:szCs w:val="18"/>
                <w:lang w:val="en-US"/>
              </w:rPr>
            </w:pPr>
            <w:r w:rsidRPr="00865AC6">
              <w:rPr>
                <w:rFonts w:ascii="Arial Narrow" w:hAnsi="Arial Narrow"/>
                <w:color w:val="000000"/>
                <w:szCs w:val="18"/>
                <w:lang w:val="en-US"/>
              </w:rPr>
              <w:t>Development of Units for Mediation and Reconciliation of Citizen Conflicts with a Network of Community Mediators in Choloma, Tela, San Pedro Sula and La Ceiba</w:t>
            </w:r>
          </w:p>
        </w:tc>
        <w:tc>
          <w:tcPr>
            <w:tcW w:w="1055"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June </w:t>
            </w:r>
            <w:r w:rsidRPr="0082024D">
              <w:rPr>
                <w:rFonts w:ascii="Arial Narrow" w:hAnsi="Arial Narrow"/>
                <w:color w:val="000000"/>
                <w:szCs w:val="18"/>
                <w:lang w:val="es-HN"/>
              </w:rPr>
              <w:t>10</w:t>
            </w:r>
          </w:p>
        </w:tc>
        <w:tc>
          <w:tcPr>
            <w:tcW w:w="1055"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June </w:t>
            </w:r>
            <w:r w:rsidRPr="0082024D">
              <w:rPr>
                <w:rFonts w:ascii="Arial Narrow" w:hAnsi="Arial Narrow"/>
                <w:color w:val="000000"/>
                <w:szCs w:val="18"/>
                <w:lang w:val="es-HN"/>
              </w:rPr>
              <w:t>12</w:t>
            </w:r>
          </w:p>
        </w:tc>
        <w:tc>
          <w:tcPr>
            <w:tcW w:w="1192" w:type="dxa"/>
            <w:tcBorders>
              <w:bottom w:val="single" w:sz="4" w:space="0" w:color="auto"/>
            </w:tcBorders>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1,806.27</w:t>
            </w:r>
          </w:p>
        </w:tc>
        <w:tc>
          <w:tcPr>
            <w:tcW w:w="890"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25</w:t>
            </w:r>
          </w:p>
        </w:tc>
        <w:tc>
          <w:tcPr>
            <w:tcW w:w="878"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31</w:t>
            </w:r>
          </w:p>
        </w:tc>
      </w:tr>
      <w:tr w:rsidR="00D416F0" w:rsidRPr="0082024D" w:rsidTr="00D416F0">
        <w:tc>
          <w:tcPr>
            <w:tcW w:w="1562" w:type="dxa"/>
            <w:shd w:val="clear" w:color="auto" w:fill="FFFFFF" w:themeFill="background1"/>
            <w:vAlign w:val="center"/>
          </w:tcPr>
          <w:p w:rsidR="00D416F0" w:rsidRPr="004F43C7" w:rsidRDefault="00D416F0" w:rsidP="00D416F0">
            <w:pPr>
              <w:rPr>
                <w:rFonts w:ascii="Arial Narrow" w:hAnsi="Arial Narrow"/>
                <w:color w:val="000000"/>
                <w:szCs w:val="18"/>
                <w:lang w:val="en-US"/>
              </w:rPr>
            </w:pPr>
            <w:r>
              <w:rPr>
                <w:rFonts w:ascii="Arial Narrow" w:hAnsi="Arial Narrow"/>
                <w:color w:val="000000"/>
                <w:szCs w:val="18"/>
                <w:lang w:val="en-US"/>
              </w:rPr>
              <w:t xml:space="preserve">Second </w:t>
            </w:r>
            <w:r w:rsidRPr="004F43C7">
              <w:rPr>
                <w:rFonts w:ascii="Arial Narrow" w:hAnsi="Arial Narrow"/>
                <w:color w:val="000000"/>
                <w:szCs w:val="18"/>
                <w:lang w:val="en-US"/>
              </w:rPr>
              <w:t>Workshop with Justice Operators in San Pedro Sula, Tela &amp;</w:t>
            </w:r>
            <w:r>
              <w:rPr>
                <w:rFonts w:ascii="Arial Narrow" w:hAnsi="Arial Narrow"/>
                <w:color w:val="000000"/>
                <w:szCs w:val="18"/>
                <w:lang w:val="en-US"/>
              </w:rPr>
              <w:t xml:space="preserve"> La Ceiba</w:t>
            </w:r>
          </w:p>
        </w:tc>
        <w:tc>
          <w:tcPr>
            <w:tcW w:w="1338" w:type="dxa"/>
            <w:shd w:val="clear" w:color="auto" w:fill="FFFFFF" w:themeFill="background1"/>
            <w:vAlign w:val="center"/>
          </w:tcPr>
          <w:p w:rsidR="00D416F0" w:rsidRPr="00865AC6" w:rsidRDefault="00D416F0" w:rsidP="00D416F0">
            <w:pPr>
              <w:rPr>
                <w:rFonts w:ascii="Arial Narrow" w:hAnsi="Arial Narrow"/>
                <w:color w:val="000000"/>
                <w:szCs w:val="18"/>
                <w:lang w:val="en-US"/>
              </w:rPr>
            </w:pPr>
            <w:r w:rsidRPr="008571FF">
              <w:rPr>
                <w:rFonts w:ascii="Arial Narrow" w:hAnsi="Arial Narrow"/>
                <w:color w:val="000000"/>
                <w:szCs w:val="18"/>
                <w:lang w:val="en-US"/>
              </w:rPr>
              <w:t>Strengthening the Units for Mediation and Reconciliation</w:t>
            </w:r>
          </w:p>
        </w:tc>
        <w:tc>
          <w:tcPr>
            <w:tcW w:w="1904" w:type="dxa"/>
            <w:shd w:val="clear" w:color="auto" w:fill="FFFFFF" w:themeFill="background1"/>
            <w:vAlign w:val="center"/>
          </w:tcPr>
          <w:p w:rsidR="00D416F0" w:rsidRPr="00865AC6" w:rsidRDefault="00D416F0" w:rsidP="00D416F0">
            <w:pPr>
              <w:rPr>
                <w:rFonts w:ascii="Arial Narrow" w:hAnsi="Arial Narrow"/>
                <w:color w:val="000000"/>
                <w:szCs w:val="18"/>
                <w:lang w:val="en-US"/>
              </w:rPr>
            </w:pPr>
            <w:r w:rsidRPr="00865AC6">
              <w:rPr>
                <w:rFonts w:ascii="Arial Narrow" w:hAnsi="Arial Narrow"/>
                <w:color w:val="000000"/>
                <w:szCs w:val="18"/>
                <w:lang w:val="en-US"/>
              </w:rPr>
              <w:t>Development of Units for Mediation and Reconciliation of Citizen Conflicts with a Network of Community Mediators in Choloma, Tela, San Pedro Sula and La Ceiba</w:t>
            </w:r>
          </w:p>
        </w:tc>
        <w:tc>
          <w:tcPr>
            <w:tcW w:w="1055" w:type="dxa"/>
            <w:shd w:val="clear" w:color="auto" w:fill="FFFFFF" w:themeFill="background1"/>
            <w:vAlign w:val="center"/>
          </w:tcPr>
          <w:p w:rsidR="00D416F0" w:rsidRPr="004F43C7"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August </w:t>
            </w:r>
            <w:r w:rsidRPr="0082024D">
              <w:rPr>
                <w:rFonts w:ascii="Arial Narrow" w:hAnsi="Arial Narrow"/>
                <w:color w:val="000000"/>
                <w:szCs w:val="18"/>
                <w:lang w:val="es-HN"/>
              </w:rPr>
              <w:t>5</w:t>
            </w:r>
          </w:p>
        </w:tc>
        <w:tc>
          <w:tcPr>
            <w:tcW w:w="1055"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August </w:t>
            </w:r>
            <w:r w:rsidRPr="0082024D">
              <w:rPr>
                <w:rFonts w:ascii="Arial Narrow" w:hAnsi="Arial Narrow"/>
                <w:color w:val="000000"/>
                <w:szCs w:val="18"/>
                <w:lang w:val="es-HN"/>
              </w:rPr>
              <w:t>7</w:t>
            </w:r>
          </w:p>
        </w:tc>
        <w:tc>
          <w:tcPr>
            <w:tcW w:w="1192" w:type="dxa"/>
            <w:shd w:val="clear" w:color="auto" w:fill="FFFFFF" w:themeFill="background1"/>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2,000</w:t>
            </w:r>
          </w:p>
        </w:tc>
        <w:tc>
          <w:tcPr>
            <w:tcW w:w="890"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20</w:t>
            </w:r>
          </w:p>
        </w:tc>
        <w:tc>
          <w:tcPr>
            <w:tcW w:w="878"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27</w:t>
            </w:r>
          </w:p>
        </w:tc>
      </w:tr>
      <w:tr w:rsidR="00D416F0" w:rsidRPr="0082024D" w:rsidTr="00D416F0">
        <w:tc>
          <w:tcPr>
            <w:tcW w:w="1562" w:type="dxa"/>
            <w:shd w:val="clear" w:color="auto" w:fill="FFFFFF" w:themeFill="background1"/>
            <w:vAlign w:val="center"/>
          </w:tcPr>
          <w:p w:rsidR="00D416F0" w:rsidRPr="004F43C7" w:rsidRDefault="00D416F0" w:rsidP="00D416F0">
            <w:pPr>
              <w:rPr>
                <w:rFonts w:ascii="Arial Narrow" w:hAnsi="Arial Narrow"/>
                <w:color w:val="000000"/>
                <w:szCs w:val="18"/>
                <w:lang w:val="en-US"/>
              </w:rPr>
            </w:pPr>
            <w:r w:rsidRPr="004F43C7">
              <w:rPr>
                <w:rFonts w:ascii="Arial Narrow" w:hAnsi="Arial Narrow"/>
                <w:color w:val="000000"/>
                <w:szCs w:val="18"/>
                <w:lang w:val="en-US"/>
              </w:rPr>
              <w:t>Visit of the United Nations Representative in Honduras to the UMCs in La Ceiba &amp; Tela</w:t>
            </w:r>
          </w:p>
        </w:tc>
        <w:tc>
          <w:tcPr>
            <w:tcW w:w="1338" w:type="dxa"/>
            <w:shd w:val="clear" w:color="auto" w:fill="FFFFFF" w:themeFill="background1"/>
            <w:vAlign w:val="center"/>
          </w:tcPr>
          <w:p w:rsidR="00D416F0" w:rsidRPr="00865AC6" w:rsidRDefault="00D416F0" w:rsidP="00D416F0">
            <w:pPr>
              <w:rPr>
                <w:rFonts w:ascii="Arial Narrow" w:hAnsi="Arial Narrow"/>
                <w:color w:val="000000"/>
                <w:szCs w:val="18"/>
                <w:lang w:val="en-US"/>
              </w:rPr>
            </w:pPr>
            <w:r w:rsidRPr="008571FF">
              <w:rPr>
                <w:rFonts w:ascii="Arial Narrow" w:hAnsi="Arial Narrow"/>
                <w:color w:val="000000"/>
                <w:szCs w:val="18"/>
                <w:lang w:val="en-US"/>
              </w:rPr>
              <w:t>Strengthening the Units for Mediation and Reconciliation</w:t>
            </w:r>
          </w:p>
        </w:tc>
        <w:tc>
          <w:tcPr>
            <w:tcW w:w="1904" w:type="dxa"/>
            <w:shd w:val="clear" w:color="auto" w:fill="FFFFFF" w:themeFill="background1"/>
            <w:vAlign w:val="center"/>
          </w:tcPr>
          <w:p w:rsidR="00D416F0" w:rsidRPr="00865AC6" w:rsidRDefault="00D416F0" w:rsidP="00D416F0">
            <w:pPr>
              <w:rPr>
                <w:rFonts w:ascii="Arial Narrow" w:hAnsi="Arial Narrow"/>
                <w:color w:val="000000"/>
                <w:szCs w:val="18"/>
                <w:lang w:val="en-US"/>
              </w:rPr>
            </w:pPr>
            <w:r w:rsidRPr="00865AC6">
              <w:rPr>
                <w:rFonts w:ascii="Arial Narrow" w:hAnsi="Arial Narrow"/>
                <w:color w:val="000000"/>
                <w:szCs w:val="18"/>
                <w:lang w:val="en-US"/>
              </w:rPr>
              <w:t>Development of Units for Mediation and Reconciliation of Citizen Conflicts with a Network of Community Mediators in Choloma, Tela, San Pedro Sula and La Ceiba</w:t>
            </w:r>
          </w:p>
        </w:tc>
        <w:tc>
          <w:tcPr>
            <w:tcW w:w="1055"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September </w:t>
            </w:r>
            <w:r w:rsidRPr="0082024D">
              <w:rPr>
                <w:rFonts w:ascii="Arial Narrow" w:hAnsi="Arial Narrow"/>
                <w:color w:val="000000"/>
                <w:szCs w:val="18"/>
                <w:lang w:val="es-HN"/>
              </w:rPr>
              <w:t>12</w:t>
            </w:r>
          </w:p>
        </w:tc>
        <w:tc>
          <w:tcPr>
            <w:tcW w:w="1055"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September </w:t>
            </w:r>
            <w:r w:rsidRPr="0082024D">
              <w:rPr>
                <w:rFonts w:ascii="Arial Narrow" w:hAnsi="Arial Narrow"/>
                <w:color w:val="000000"/>
                <w:szCs w:val="18"/>
                <w:lang w:val="es-HN"/>
              </w:rPr>
              <w:t>12</w:t>
            </w:r>
          </w:p>
        </w:tc>
        <w:tc>
          <w:tcPr>
            <w:tcW w:w="1192" w:type="dxa"/>
            <w:shd w:val="clear" w:color="auto" w:fill="FFFFFF" w:themeFill="background1"/>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2,800</w:t>
            </w:r>
          </w:p>
        </w:tc>
        <w:tc>
          <w:tcPr>
            <w:tcW w:w="890"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10</w:t>
            </w:r>
          </w:p>
        </w:tc>
        <w:tc>
          <w:tcPr>
            <w:tcW w:w="878"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18</w:t>
            </w:r>
          </w:p>
        </w:tc>
      </w:tr>
      <w:tr w:rsidR="00D416F0" w:rsidRPr="0082024D" w:rsidTr="00D416F0">
        <w:tc>
          <w:tcPr>
            <w:tcW w:w="1562" w:type="dxa"/>
            <w:vAlign w:val="center"/>
          </w:tcPr>
          <w:p w:rsidR="00D416F0" w:rsidRPr="004F43C7" w:rsidRDefault="00D416F0" w:rsidP="00D416F0">
            <w:pPr>
              <w:rPr>
                <w:rFonts w:ascii="Arial Narrow" w:hAnsi="Arial Narrow"/>
                <w:color w:val="000000"/>
                <w:szCs w:val="18"/>
              </w:rPr>
            </w:pPr>
            <w:r>
              <w:rPr>
                <w:rFonts w:ascii="Arial Narrow" w:hAnsi="Arial Narrow"/>
                <w:color w:val="000000"/>
                <w:szCs w:val="18"/>
              </w:rPr>
              <w:t xml:space="preserve">First Module for </w:t>
            </w:r>
            <w:r w:rsidRPr="004F43C7">
              <w:rPr>
                <w:rFonts w:ascii="Arial Narrow" w:hAnsi="Arial Narrow"/>
                <w:color w:val="000000"/>
                <w:szCs w:val="18"/>
              </w:rPr>
              <w:t xml:space="preserve">Certificate in Mediation and Reconciliation in Tela </w:t>
            </w:r>
          </w:p>
        </w:tc>
        <w:tc>
          <w:tcPr>
            <w:tcW w:w="1338" w:type="dxa"/>
            <w:vAlign w:val="center"/>
          </w:tcPr>
          <w:p w:rsidR="00D416F0" w:rsidRPr="00865AC6" w:rsidRDefault="00D416F0" w:rsidP="00D416F0">
            <w:pPr>
              <w:rPr>
                <w:rFonts w:ascii="Arial Narrow" w:hAnsi="Arial Narrow"/>
                <w:color w:val="000000"/>
                <w:szCs w:val="18"/>
                <w:lang w:val="en-US"/>
              </w:rPr>
            </w:pPr>
            <w:r w:rsidRPr="008571FF">
              <w:rPr>
                <w:rFonts w:ascii="Arial Narrow" w:hAnsi="Arial Narrow"/>
                <w:color w:val="000000"/>
                <w:szCs w:val="18"/>
                <w:lang w:val="en-US"/>
              </w:rPr>
              <w:t>Strengthening the Units for Mediation and Reconciliation</w:t>
            </w:r>
          </w:p>
        </w:tc>
        <w:tc>
          <w:tcPr>
            <w:tcW w:w="1904" w:type="dxa"/>
            <w:vAlign w:val="center"/>
          </w:tcPr>
          <w:p w:rsidR="00D416F0" w:rsidRPr="00865AC6" w:rsidRDefault="00D416F0" w:rsidP="00D416F0">
            <w:pPr>
              <w:rPr>
                <w:rFonts w:ascii="Arial Narrow" w:hAnsi="Arial Narrow"/>
                <w:color w:val="000000"/>
                <w:szCs w:val="18"/>
                <w:lang w:val="en-US"/>
              </w:rPr>
            </w:pPr>
            <w:r w:rsidRPr="00865AC6">
              <w:rPr>
                <w:rFonts w:ascii="Arial Narrow" w:hAnsi="Arial Narrow"/>
                <w:color w:val="000000"/>
                <w:szCs w:val="18"/>
                <w:lang w:val="en-US"/>
              </w:rPr>
              <w:t>Development of Units for Mediation and Reconciliation of Citizen Conflicts with a Network of Community Mediators in Choloma, Tela, San Pedro Sula and La Ceiba</w:t>
            </w:r>
          </w:p>
        </w:tc>
        <w:tc>
          <w:tcPr>
            <w:tcW w:w="1055" w:type="dxa"/>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July </w:t>
            </w:r>
            <w:r w:rsidRPr="0082024D">
              <w:rPr>
                <w:rFonts w:ascii="Arial Narrow" w:hAnsi="Arial Narrow"/>
                <w:color w:val="000000"/>
                <w:szCs w:val="18"/>
                <w:lang w:val="es-HN"/>
              </w:rPr>
              <w:t>9</w:t>
            </w:r>
          </w:p>
        </w:tc>
        <w:tc>
          <w:tcPr>
            <w:tcW w:w="1055" w:type="dxa"/>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July </w:t>
            </w:r>
            <w:r w:rsidRPr="0082024D">
              <w:rPr>
                <w:rFonts w:ascii="Arial Narrow" w:hAnsi="Arial Narrow"/>
                <w:color w:val="000000"/>
                <w:szCs w:val="18"/>
                <w:lang w:val="es-HN"/>
              </w:rPr>
              <w:t>11</w:t>
            </w:r>
          </w:p>
        </w:tc>
        <w:tc>
          <w:tcPr>
            <w:tcW w:w="1192" w:type="dxa"/>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740.15</w:t>
            </w:r>
          </w:p>
        </w:tc>
        <w:tc>
          <w:tcPr>
            <w:tcW w:w="890" w:type="dxa"/>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5</w:t>
            </w:r>
          </w:p>
        </w:tc>
        <w:tc>
          <w:tcPr>
            <w:tcW w:w="878" w:type="dxa"/>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22</w:t>
            </w:r>
          </w:p>
        </w:tc>
      </w:tr>
      <w:tr w:rsidR="00D416F0" w:rsidRPr="0082024D" w:rsidTr="00D416F0">
        <w:tc>
          <w:tcPr>
            <w:tcW w:w="1562" w:type="dxa"/>
            <w:vAlign w:val="center"/>
          </w:tcPr>
          <w:p w:rsidR="00D416F0" w:rsidRPr="004F43C7" w:rsidRDefault="00D416F0" w:rsidP="00D416F0">
            <w:pPr>
              <w:rPr>
                <w:rFonts w:ascii="Arial Narrow" w:hAnsi="Arial Narrow"/>
                <w:color w:val="000000"/>
                <w:szCs w:val="18"/>
                <w:lang w:val="en-US"/>
              </w:rPr>
            </w:pPr>
            <w:r>
              <w:rPr>
                <w:rFonts w:ascii="Arial Narrow" w:hAnsi="Arial Narrow"/>
                <w:color w:val="000000"/>
                <w:szCs w:val="18"/>
                <w:lang w:val="en-US"/>
              </w:rPr>
              <w:t>Second</w:t>
            </w:r>
            <w:r>
              <w:rPr>
                <w:rFonts w:ascii="Arial Narrow" w:hAnsi="Arial Narrow"/>
                <w:color w:val="000000"/>
                <w:szCs w:val="18"/>
              </w:rPr>
              <w:t xml:space="preserve"> Module for </w:t>
            </w:r>
            <w:r w:rsidRPr="004F43C7">
              <w:rPr>
                <w:rFonts w:ascii="Arial Narrow" w:hAnsi="Arial Narrow"/>
                <w:color w:val="000000"/>
                <w:szCs w:val="18"/>
              </w:rPr>
              <w:t>Certificate in Mediation and Reconciliation in Tela</w:t>
            </w:r>
          </w:p>
        </w:tc>
        <w:tc>
          <w:tcPr>
            <w:tcW w:w="1338" w:type="dxa"/>
            <w:vAlign w:val="center"/>
          </w:tcPr>
          <w:p w:rsidR="00D416F0" w:rsidRPr="00865AC6" w:rsidRDefault="00D416F0" w:rsidP="00D416F0">
            <w:pPr>
              <w:rPr>
                <w:rFonts w:ascii="Arial Narrow" w:hAnsi="Arial Narrow"/>
                <w:color w:val="000000"/>
                <w:szCs w:val="18"/>
                <w:lang w:val="en-US"/>
              </w:rPr>
            </w:pPr>
            <w:r w:rsidRPr="008571FF">
              <w:rPr>
                <w:rFonts w:ascii="Arial Narrow" w:hAnsi="Arial Narrow"/>
                <w:color w:val="000000"/>
                <w:szCs w:val="18"/>
                <w:lang w:val="en-US"/>
              </w:rPr>
              <w:t>Strengthening the Units for Mediation and Reconciliation</w:t>
            </w:r>
          </w:p>
        </w:tc>
        <w:tc>
          <w:tcPr>
            <w:tcW w:w="1904" w:type="dxa"/>
            <w:vAlign w:val="center"/>
          </w:tcPr>
          <w:p w:rsidR="00D416F0" w:rsidRPr="00865AC6" w:rsidRDefault="00D416F0" w:rsidP="00D416F0">
            <w:pPr>
              <w:rPr>
                <w:rFonts w:ascii="Arial Narrow" w:hAnsi="Arial Narrow"/>
                <w:color w:val="000000"/>
                <w:szCs w:val="18"/>
                <w:lang w:val="en-US"/>
              </w:rPr>
            </w:pPr>
            <w:r w:rsidRPr="00865AC6">
              <w:rPr>
                <w:rFonts w:ascii="Arial Narrow" w:hAnsi="Arial Narrow"/>
                <w:color w:val="000000"/>
                <w:szCs w:val="18"/>
                <w:lang w:val="en-US"/>
              </w:rPr>
              <w:t>Development of Units for Mediation and Reconciliation of Citizen Conflicts with a Network of Community Mediators in Choloma, Tela, San Pedro Sula and La Ceiba</w:t>
            </w:r>
          </w:p>
        </w:tc>
        <w:tc>
          <w:tcPr>
            <w:tcW w:w="1055" w:type="dxa"/>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July </w:t>
            </w:r>
            <w:r w:rsidRPr="0082024D">
              <w:rPr>
                <w:rFonts w:ascii="Arial Narrow" w:hAnsi="Arial Narrow"/>
                <w:color w:val="000000"/>
                <w:szCs w:val="18"/>
                <w:lang w:val="es-HN"/>
              </w:rPr>
              <w:t>31</w:t>
            </w:r>
          </w:p>
        </w:tc>
        <w:tc>
          <w:tcPr>
            <w:tcW w:w="1055" w:type="dxa"/>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August </w:t>
            </w:r>
            <w:r w:rsidRPr="0082024D">
              <w:rPr>
                <w:rFonts w:ascii="Arial Narrow" w:hAnsi="Arial Narrow"/>
                <w:color w:val="000000"/>
                <w:szCs w:val="18"/>
                <w:lang w:val="es-HN"/>
              </w:rPr>
              <w:t>2</w:t>
            </w:r>
          </w:p>
        </w:tc>
        <w:tc>
          <w:tcPr>
            <w:tcW w:w="1192" w:type="dxa"/>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1,161.58</w:t>
            </w:r>
          </w:p>
        </w:tc>
        <w:tc>
          <w:tcPr>
            <w:tcW w:w="890" w:type="dxa"/>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4</w:t>
            </w:r>
          </w:p>
        </w:tc>
        <w:tc>
          <w:tcPr>
            <w:tcW w:w="878" w:type="dxa"/>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21</w:t>
            </w:r>
          </w:p>
        </w:tc>
      </w:tr>
      <w:tr w:rsidR="00D416F0" w:rsidRPr="0082024D" w:rsidTr="00D416F0">
        <w:tc>
          <w:tcPr>
            <w:tcW w:w="1562" w:type="dxa"/>
            <w:tcBorders>
              <w:bottom w:val="single" w:sz="4" w:space="0" w:color="auto"/>
            </w:tcBorders>
            <w:vAlign w:val="center"/>
          </w:tcPr>
          <w:p w:rsidR="00D416F0" w:rsidRPr="004F43C7" w:rsidRDefault="00D416F0" w:rsidP="00D416F0">
            <w:pPr>
              <w:rPr>
                <w:rFonts w:ascii="Arial Narrow" w:hAnsi="Arial Narrow"/>
                <w:color w:val="000000"/>
                <w:szCs w:val="18"/>
                <w:lang w:val="en-US"/>
              </w:rPr>
            </w:pPr>
            <w:r>
              <w:rPr>
                <w:rFonts w:ascii="Arial Narrow" w:hAnsi="Arial Narrow"/>
                <w:color w:val="000000"/>
                <w:szCs w:val="18"/>
                <w:lang w:val="en-US"/>
              </w:rPr>
              <w:t>Third</w:t>
            </w:r>
            <w:r>
              <w:rPr>
                <w:rFonts w:ascii="Arial Narrow" w:hAnsi="Arial Narrow"/>
                <w:color w:val="000000"/>
                <w:szCs w:val="18"/>
              </w:rPr>
              <w:t xml:space="preserve"> Module for </w:t>
            </w:r>
            <w:r w:rsidRPr="004F43C7">
              <w:rPr>
                <w:rFonts w:ascii="Arial Narrow" w:hAnsi="Arial Narrow"/>
                <w:color w:val="000000"/>
                <w:szCs w:val="18"/>
              </w:rPr>
              <w:t>Certificate in Mediation and Reconciliation in Tela</w:t>
            </w:r>
          </w:p>
        </w:tc>
        <w:tc>
          <w:tcPr>
            <w:tcW w:w="1338" w:type="dxa"/>
            <w:tcBorders>
              <w:bottom w:val="single" w:sz="4" w:space="0" w:color="auto"/>
            </w:tcBorders>
            <w:vAlign w:val="center"/>
          </w:tcPr>
          <w:p w:rsidR="00D416F0" w:rsidRPr="00865AC6" w:rsidRDefault="00D416F0" w:rsidP="00D416F0">
            <w:pPr>
              <w:rPr>
                <w:rFonts w:ascii="Arial Narrow" w:hAnsi="Arial Narrow"/>
                <w:color w:val="000000"/>
                <w:szCs w:val="18"/>
                <w:lang w:val="en-US"/>
              </w:rPr>
            </w:pPr>
            <w:r w:rsidRPr="008571FF">
              <w:rPr>
                <w:rFonts w:ascii="Arial Narrow" w:hAnsi="Arial Narrow"/>
                <w:color w:val="000000"/>
                <w:szCs w:val="18"/>
                <w:lang w:val="en-US"/>
              </w:rPr>
              <w:t>Strengthening the Units for Mediation and Reconciliation</w:t>
            </w:r>
          </w:p>
        </w:tc>
        <w:tc>
          <w:tcPr>
            <w:tcW w:w="1904" w:type="dxa"/>
            <w:tcBorders>
              <w:bottom w:val="single" w:sz="4" w:space="0" w:color="auto"/>
            </w:tcBorders>
            <w:vAlign w:val="center"/>
          </w:tcPr>
          <w:p w:rsidR="00D416F0" w:rsidRPr="00865AC6" w:rsidRDefault="00D416F0" w:rsidP="00D416F0">
            <w:pPr>
              <w:rPr>
                <w:rFonts w:ascii="Arial Narrow" w:hAnsi="Arial Narrow"/>
                <w:color w:val="000000"/>
                <w:szCs w:val="18"/>
                <w:lang w:val="en-US"/>
              </w:rPr>
            </w:pPr>
            <w:r w:rsidRPr="00865AC6">
              <w:rPr>
                <w:rFonts w:ascii="Arial Narrow" w:hAnsi="Arial Narrow"/>
                <w:color w:val="000000"/>
                <w:szCs w:val="18"/>
                <w:lang w:val="en-US"/>
              </w:rPr>
              <w:t>Development of Units for Mediation and Reconciliation of Citizen Conflicts with a Network of Community Mediators in Choloma, Tela, San Pedro Sula and La Ceiba</w:t>
            </w:r>
          </w:p>
        </w:tc>
        <w:tc>
          <w:tcPr>
            <w:tcW w:w="1055"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August </w:t>
            </w:r>
            <w:r w:rsidRPr="0082024D">
              <w:rPr>
                <w:rFonts w:ascii="Arial Narrow" w:hAnsi="Arial Narrow"/>
                <w:color w:val="000000"/>
                <w:szCs w:val="18"/>
                <w:lang w:val="es-HN"/>
              </w:rPr>
              <w:t>28</w:t>
            </w:r>
          </w:p>
        </w:tc>
        <w:tc>
          <w:tcPr>
            <w:tcW w:w="1055"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August </w:t>
            </w:r>
            <w:r w:rsidRPr="0082024D">
              <w:rPr>
                <w:rFonts w:ascii="Arial Narrow" w:hAnsi="Arial Narrow"/>
                <w:color w:val="000000"/>
                <w:szCs w:val="18"/>
                <w:lang w:val="es-HN"/>
              </w:rPr>
              <w:t>30</w:t>
            </w:r>
          </w:p>
        </w:tc>
        <w:tc>
          <w:tcPr>
            <w:tcW w:w="1192" w:type="dxa"/>
            <w:tcBorders>
              <w:bottom w:val="single" w:sz="4" w:space="0" w:color="auto"/>
            </w:tcBorders>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918.71</w:t>
            </w:r>
          </w:p>
        </w:tc>
        <w:tc>
          <w:tcPr>
            <w:tcW w:w="890"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5</w:t>
            </w:r>
          </w:p>
        </w:tc>
        <w:tc>
          <w:tcPr>
            <w:tcW w:w="878"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22</w:t>
            </w:r>
          </w:p>
        </w:tc>
      </w:tr>
      <w:tr w:rsidR="00D416F0" w:rsidRPr="0082024D" w:rsidTr="00D416F0">
        <w:tc>
          <w:tcPr>
            <w:tcW w:w="1562" w:type="dxa"/>
            <w:shd w:val="clear" w:color="auto" w:fill="FFFFFF" w:themeFill="background1"/>
            <w:vAlign w:val="center"/>
          </w:tcPr>
          <w:p w:rsidR="00D416F0" w:rsidRPr="004F43C7" w:rsidRDefault="00D416F0" w:rsidP="00D416F0">
            <w:pPr>
              <w:rPr>
                <w:rFonts w:ascii="Arial Narrow" w:hAnsi="Arial Narrow"/>
                <w:color w:val="000000"/>
                <w:szCs w:val="18"/>
                <w:lang w:val="en-US"/>
              </w:rPr>
            </w:pPr>
            <w:r>
              <w:rPr>
                <w:rFonts w:ascii="Arial Narrow" w:hAnsi="Arial Narrow"/>
                <w:color w:val="000000"/>
                <w:szCs w:val="18"/>
                <w:lang w:val="en-US"/>
              </w:rPr>
              <w:t>Fourth</w:t>
            </w:r>
            <w:r>
              <w:rPr>
                <w:rFonts w:ascii="Arial Narrow" w:hAnsi="Arial Narrow"/>
                <w:color w:val="000000"/>
                <w:szCs w:val="18"/>
              </w:rPr>
              <w:t xml:space="preserve"> Module for </w:t>
            </w:r>
            <w:r w:rsidRPr="004F43C7">
              <w:rPr>
                <w:rFonts w:ascii="Arial Narrow" w:hAnsi="Arial Narrow"/>
                <w:color w:val="000000"/>
                <w:szCs w:val="18"/>
              </w:rPr>
              <w:t xml:space="preserve">Certificate in </w:t>
            </w:r>
            <w:r w:rsidRPr="004F43C7">
              <w:rPr>
                <w:rFonts w:ascii="Arial Narrow" w:hAnsi="Arial Narrow"/>
                <w:color w:val="000000"/>
                <w:szCs w:val="18"/>
              </w:rPr>
              <w:lastRenderedPageBreak/>
              <w:t>Mediation and Reconciliation in Tela</w:t>
            </w:r>
          </w:p>
        </w:tc>
        <w:tc>
          <w:tcPr>
            <w:tcW w:w="1338" w:type="dxa"/>
            <w:shd w:val="clear" w:color="auto" w:fill="FFFFFF" w:themeFill="background1"/>
            <w:vAlign w:val="center"/>
          </w:tcPr>
          <w:p w:rsidR="00D416F0" w:rsidRPr="00865AC6" w:rsidRDefault="00D416F0" w:rsidP="00D416F0">
            <w:pPr>
              <w:rPr>
                <w:rFonts w:ascii="Arial Narrow" w:hAnsi="Arial Narrow"/>
                <w:color w:val="000000"/>
                <w:szCs w:val="18"/>
                <w:lang w:val="en-US"/>
              </w:rPr>
            </w:pPr>
            <w:r w:rsidRPr="008571FF">
              <w:rPr>
                <w:rFonts w:ascii="Arial Narrow" w:hAnsi="Arial Narrow"/>
                <w:color w:val="000000"/>
                <w:szCs w:val="18"/>
                <w:lang w:val="en-US"/>
              </w:rPr>
              <w:lastRenderedPageBreak/>
              <w:t xml:space="preserve">Strengthening the Units for </w:t>
            </w:r>
            <w:r w:rsidRPr="008571FF">
              <w:rPr>
                <w:rFonts w:ascii="Arial Narrow" w:hAnsi="Arial Narrow"/>
                <w:color w:val="000000"/>
                <w:szCs w:val="18"/>
                <w:lang w:val="en-US"/>
              </w:rPr>
              <w:lastRenderedPageBreak/>
              <w:t>Mediation and Reconciliation</w:t>
            </w:r>
          </w:p>
        </w:tc>
        <w:tc>
          <w:tcPr>
            <w:tcW w:w="1904" w:type="dxa"/>
            <w:shd w:val="clear" w:color="auto" w:fill="FFFFFF" w:themeFill="background1"/>
            <w:vAlign w:val="center"/>
          </w:tcPr>
          <w:p w:rsidR="00D416F0" w:rsidRPr="00865AC6" w:rsidRDefault="00D416F0" w:rsidP="00D416F0">
            <w:pPr>
              <w:rPr>
                <w:rFonts w:ascii="Arial Narrow" w:hAnsi="Arial Narrow"/>
                <w:color w:val="000000"/>
                <w:szCs w:val="18"/>
                <w:lang w:val="en-US"/>
              </w:rPr>
            </w:pPr>
            <w:r w:rsidRPr="00865AC6">
              <w:rPr>
                <w:rFonts w:ascii="Arial Narrow" w:hAnsi="Arial Narrow"/>
                <w:color w:val="000000"/>
                <w:szCs w:val="18"/>
                <w:lang w:val="en-US"/>
              </w:rPr>
              <w:lastRenderedPageBreak/>
              <w:t xml:space="preserve">Development of Units for Mediation and </w:t>
            </w:r>
            <w:r w:rsidRPr="00865AC6">
              <w:rPr>
                <w:rFonts w:ascii="Arial Narrow" w:hAnsi="Arial Narrow"/>
                <w:color w:val="000000"/>
                <w:szCs w:val="18"/>
                <w:lang w:val="en-US"/>
              </w:rPr>
              <w:lastRenderedPageBreak/>
              <w:t>Reconciliation of Citizen Conflicts with a Network of Community Mediators in Choloma, Tela, San Pedro Sula and La Ceiba</w:t>
            </w:r>
          </w:p>
        </w:tc>
        <w:tc>
          <w:tcPr>
            <w:tcW w:w="1055"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lastRenderedPageBreak/>
              <w:t xml:space="preserve">September </w:t>
            </w:r>
            <w:r w:rsidRPr="0082024D">
              <w:rPr>
                <w:rFonts w:ascii="Arial Narrow" w:hAnsi="Arial Narrow"/>
                <w:color w:val="000000"/>
                <w:szCs w:val="18"/>
                <w:lang w:val="es-HN"/>
              </w:rPr>
              <w:t>18</w:t>
            </w:r>
          </w:p>
        </w:tc>
        <w:tc>
          <w:tcPr>
            <w:tcW w:w="1055"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September </w:t>
            </w:r>
            <w:r w:rsidRPr="0082024D">
              <w:rPr>
                <w:rFonts w:ascii="Arial Narrow" w:hAnsi="Arial Narrow"/>
                <w:color w:val="000000"/>
                <w:szCs w:val="18"/>
                <w:lang w:val="es-HN"/>
              </w:rPr>
              <w:t>20</w:t>
            </w:r>
          </w:p>
        </w:tc>
        <w:tc>
          <w:tcPr>
            <w:tcW w:w="1192" w:type="dxa"/>
            <w:shd w:val="clear" w:color="auto" w:fill="FFFFFF" w:themeFill="background1"/>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2,500</w:t>
            </w:r>
          </w:p>
        </w:tc>
        <w:tc>
          <w:tcPr>
            <w:tcW w:w="890"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5</w:t>
            </w:r>
          </w:p>
        </w:tc>
        <w:tc>
          <w:tcPr>
            <w:tcW w:w="878"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22</w:t>
            </w:r>
          </w:p>
        </w:tc>
      </w:tr>
    </w:tbl>
    <w:p w:rsidR="00D416F0" w:rsidRDefault="00D416F0" w:rsidP="00D416F0"/>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338"/>
        <w:gridCol w:w="1904"/>
        <w:gridCol w:w="1055"/>
        <w:gridCol w:w="1055"/>
        <w:gridCol w:w="1192"/>
        <w:gridCol w:w="890"/>
        <w:gridCol w:w="878"/>
      </w:tblGrid>
      <w:tr w:rsidR="00D416F0" w:rsidRPr="0082024D" w:rsidTr="00D416F0">
        <w:tc>
          <w:tcPr>
            <w:tcW w:w="9874" w:type="dxa"/>
            <w:gridSpan w:val="8"/>
            <w:shd w:val="clear" w:color="auto" w:fill="C4BC96" w:themeFill="background2" w:themeFillShade="BF"/>
            <w:vAlign w:val="center"/>
          </w:tcPr>
          <w:p w:rsidR="00D416F0" w:rsidRPr="004F43C7" w:rsidRDefault="00D416F0" w:rsidP="00D416F0">
            <w:pPr>
              <w:rPr>
                <w:rFonts w:ascii="Arial Narrow" w:hAnsi="Arial Narrow"/>
                <w:color w:val="000000"/>
                <w:szCs w:val="18"/>
                <w:lang w:val="en-US"/>
              </w:rPr>
            </w:pPr>
            <w:r w:rsidRPr="004F43C7">
              <w:rPr>
                <w:rFonts w:ascii="Arial Narrow" w:hAnsi="Arial Narrow"/>
                <w:color w:val="000000"/>
                <w:szCs w:val="18"/>
                <w:lang w:val="en-US"/>
              </w:rPr>
              <w:t>Municipal Offices for Women (OMM)</w:t>
            </w:r>
          </w:p>
        </w:tc>
      </w:tr>
      <w:tr w:rsidR="00D416F0" w:rsidRPr="0082024D" w:rsidTr="00D416F0">
        <w:tc>
          <w:tcPr>
            <w:tcW w:w="1562" w:type="dxa"/>
            <w:vAlign w:val="center"/>
          </w:tcPr>
          <w:p w:rsidR="00D416F0" w:rsidRPr="004F43C7" w:rsidRDefault="00D416F0" w:rsidP="00D416F0">
            <w:pPr>
              <w:rPr>
                <w:rFonts w:ascii="Arial Narrow" w:hAnsi="Arial Narrow"/>
                <w:color w:val="000000"/>
                <w:szCs w:val="18"/>
              </w:rPr>
            </w:pPr>
            <w:r w:rsidRPr="004F43C7">
              <w:rPr>
                <w:rFonts w:ascii="Arial Narrow" w:hAnsi="Arial Narrow"/>
                <w:color w:val="000000"/>
                <w:szCs w:val="18"/>
              </w:rPr>
              <w:t xml:space="preserve">Working </w:t>
            </w:r>
            <w:r>
              <w:rPr>
                <w:rFonts w:ascii="Arial Narrow" w:hAnsi="Arial Narrow"/>
                <w:color w:val="000000"/>
                <w:szCs w:val="18"/>
              </w:rPr>
              <w:t>sessio</w:t>
            </w:r>
            <w:r w:rsidRPr="004F43C7">
              <w:rPr>
                <w:rFonts w:ascii="Arial Narrow" w:hAnsi="Arial Narrow"/>
                <w:color w:val="000000"/>
                <w:szCs w:val="18"/>
              </w:rPr>
              <w:t xml:space="preserve">n to design and validate a communications campaign in San Pedro Sula, Choloma, </w:t>
            </w:r>
            <w:r>
              <w:rPr>
                <w:rFonts w:ascii="Arial Narrow" w:hAnsi="Arial Narrow"/>
                <w:color w:val="000000"/>
                <w:szCs w:val="18"/>
              </w:rPr>
              <w:t>La Ceiba,</w:t>
            </w:r>
            <w:r w:rsidRPr="004F43C7">
              <w:rPr>
                <w:rFonts w:ascii="Arial Narrow" w:hAnsi="Arial Narrow"/>
                <w:color w:val="000000"/>
                <w:szCs w:val="18"/>
              </w:rPr>
              <w:t xml:space="preserve"> Tela</w:t>
            </w:r>
            <w:r>
              <w:rPr>
                <w:rFonts w:ascii="Arial Narrow" w:hAnsi="Arial Narrow"/>
                <w:color w:val="000000"/>
                <w:szCs w:val="18"/>
              </w:rPr>
              <w:t xml:space="preserve"> &amp; the Central District</w:t>
            </w:r>
          </w:p>
        </w:tc>
        <w:tc>
          <w:tcPr>
            <w:tcW w:w="1338" w:type="dxa"/>
            <w:vAlign w:val="center"/>
          </w:tcPr>
          <w:p w:rsidR="00D416F0" w:rsidRPr="00E2467A" w:rsidRDefault="00D416F0" w:rsidP="00D416F0">
            <w:pPr>
              <w:pStyle w:val="Default"/>
              <w:rPr>
                <w:rFonts w:ascii="Arial Narrow" w:eastAsia="Times New Roman" w:hAnsi="Arial Narrow" w:cs="Times New Roman"/>
                <w:sz w:val="20"/>
                <w:szCs w:val="18"/>
                <w:lang w:val="en-US"/>
              </w:rPr>
            </w:pPr>
            <w:r w:rsidRPr="00E2467A">
              <w:rPr>
                <w:rFonts w:ascii="Arial Narrow" w:eastAsia="Times New Roman" w:hAnsi="Arial Narrow" w:cs="Times New Roman"/>
                <w:sz w:val="20"/>
                <w:szCs w:val="18"/>
                <w:lang w:val="en-US"/>
              </w:rPr>
              <w:t>Strengthening the Municipal Offices</w:t>
            </w:r>
            <w:r>
              <w:rPr>
                <w:rFonts w:ascii="Arial Narrow" w:eastAsia="Times New Roman" w:hAnsi="Arial Narrow" w:cs="Times New Roman"/>
                <w:sz w:val="20"/>
                <w:szCs w:val="18"/>
                <w:lang w:val="en-US"/>
              </w:rPr>
              <w:t xml:space="preserve"> for Wo</w:t>
            </w:r>
            <w:r w:rsidRPr="00E2467A">
              <w:rPr>
                <w:rFonts w:ascii="Arial Narrow" w:eastAsia="Times New Roman" w:hAnsi="Arial Narrow" w:cs="Times New Roman"/>
                <w:sz w:val="20"/>
                <w:szCs w:val="18"/>
                <w:lang w:val="en-US"/>
              </w:rPr>
              <w:t>men (OMMs) in La Ceiba, Choloma, Tela, San Pedro</w:t>
            </w:r>
            <w:r>
              <w:rPr>
                <w:rFonts w:ascii="Arial Narrow" w:eastAsia="Times New Roman" w:hAnsi="Arial Narrow" w:cs="Times New Roman"/>
                <w:sz w:val="20"/>
                <w:szCs w:val="18"/>
                <w:lang w:val="en-US"/>
              </w:rPr>
              <w:t xml:space="preserve"> Sula </w:t>
            </w:r>
            <w:r w:rsidRPr="00E2467A">
              <w:rPr>
                <w:rFonts w:ascii="Arial Narrow" w:eastAsia="Times New Roman" w:hAnsi="Arial Narrow" w:cs="Times New Roman"/>
                <w:sz w:val="20"/>
                <w:szCs w:val="18"/>
                <w:lang w:val="en-US"/>
              </w:rPr>
              <w:t>&amp; the Central District</w:t>
            </w:r>
          </w:p>
        </w:tc>
        <w:tc>
          <w:tcPr>
            <w:tcW w:w="1904" w:type="dxa"/>
            <w:vAlign w:val="center"/>
          </w:tcPr>
          <w:p w:rsidR="00D416F0" w:rsidRPr="00E2467A" w:rsidRDefault="00D416F0" w:rsidP="00D416F0">
            <w:pPr>
              <w:rPr>
                <w:rFonts w:ascii="Arial Narrow" w:hAnsi="Arial Narrow"/>
                <w:color w:val="000000"/>
                <w:szCs w:val="18"/>
                <w:lang w:val="en-US"/>
              </w:rPr>
            </w:pPr>
            <w:r w:rsidRPr="00E2467A">
              <w:rPr>
                <w:rFonts w:ascii="Arial Narrow" w:hAnsi="Arial Narrow"/>
                <w:szCs w:val="18"/>
                <w:lang w:val="en-US"/>
              </w:rPr>
              <w:t xml:space="preserve">Strengthening the Municipal Offices for Women (OMMs) to develop strategies to prevent gender violence in La </w:t>
            </w:r>
            <w:r w:rsidRPr="00E2467A">
              <w:rPr>
                <w:rFonts w:ascii="Arial Narrow" w:hAnsi="Arial Narrow"/>
                <w:color w:val="000000"/>
                <w:szCs w:val="18"/>
                <w:lang w:val="en-US"/>
              </w:rPr>
              <w:t>Ceiba, Tela, Choloma and San Pedro</w:t>
            </w:r>
            <w:r>
              <w:rPr>
                <w:rFonts w:ascii="Arial Narrow" w:hAnsi="Arial Narrow"/>
                <w:color w:val="000000"/>
                <w:szCs w:val="18"/>
                <w:lang w:val="en-US"/>
              </w:rPr>
              <w:t xml:space="preserve"> Sula</w:t>
            </w:r>
          </w:p>
        </w:tc>
        <w:tc>
          <w:tcPr>
            <w:tcW w:w="1055" w:type="dxa"/>
            <w:vAlign w:val="center"/>
          </w:tcPr>
          <w:p w:rsidR="00D416F0" w:rsidRPr="00E2467A" w:rsidRDefault="00D416F0" w:rsidP="00D416F0">
            <w:pPr>
              <w:jc w:val="center"/>
              <w:rPr>
                <w:rFonts w:ascii="Arial Narrow" w:hAnsi="Arial Narrow"/>
                <w:color w:val="000000"/>
                <w:szCs w:val="18"/>
                <w:lang w:val="en-US"/>
              </w:rPr>
            </w:pPr>
            <w:r w:rsidRPr="00E2467A">
              <w:rPr>
                <w:rFonts w:ascii="Arial Narrow" w:hAnsi="Arial Narrow"/>
                <w:color w:val="000000"/>
                <w:szCs w:val="18"/>
                <w:lang w:val="en-US"/>
              </w:rPr>
              <w:t>July 29</w:t>
            </w:r>
          </w:p>
          <w:p w:rsidR="00D416F0" w:rsidRPr="00E2467A" w:rsidRDefault="00D416F0" w:rsidP="00D416F0">
            <w:pPr>
              <w:jc w:val="center"/>
              <w:rPr>
                <w:rFonts w:ascii="Arial Narrow" w:hAnsi="Arial Narrow"/>
                <w:color w:val="000000"/>
                <w:szCs w:val="18"/>
                <w:lang w:val="en-US"/>
              </w:rPr>
            </w:pPr>
            <w:r w:rsidRPr="00E2467A">
              <w:rPr>
                <w:rFonts w:ascii="Arial Narrow" w:hAnsi="Arial Narrow"/>
                <w:color w:val="000000"/>
                <w:szCs w:val="18"/>
                <w:lang w:val="en-US"/>
              </w:rPr>
              <w:t>July 30</w:t>
            </w:r>
          </w:p>
          <w:p w:rsidR="00D416F0" w:rsidRPr="00E2467A" w:rsidRDefault="00D416F0" w:rsidP="00D416F0">
            <w:pPr>
              <w:jc w:val="center"/>
              <w:rPr>
                <w:rFonts w:ascii="Arial Narrow" w:hAnsi="Arial Narrow"/>
                <w:color w:val="000000"/>
                <w:szCs w:val="18"/>
                <w:lang w:val="en-US"/>
              </w:rPr>
            </w:pPr>
            <w:r w:rsidRPr="00E2467A">
              <w:rPr>
                <w:rFonts w:ascii="Arial Narrow" w:hAnsi="Arial Narrow"/>
                <w:color w:val="000000"/>
                <w:szCs w:val="18"/>
                <w:lang w:val="en-US"/>
              </w:rPr>
              <w:t>August 13</w:t>
            </w:r>
          </w:p>
          <w:p w:rsidR="00D416F0" w:rsidRPr="00BC5845" w:rsidRDefault="00D416F0" w:rsidP="00D416F0">
            <w:pPr>
              <w:jc w:val="center"/>
              <w:rPr>
                <w:rFonts w:ascii="Arial Narrow" w:hAnsi="Arial Narrow"/>
                <w:color w:val="000000"/>
                <w:szCs w:val="18"/>
                <w:lang w:val="en-US"/>
              </w:rPr>
            </w:pPr>
            <w:r>
              <w:rPr>
                <w:rFonts w:ascii="Arial Narrow" w:hAnsi="Arial Narrow"/>
                <w:color w:val="000000"/>
                <w:szCs w:val="18"/>
                <w:lang w:val="en-US"/>
              </w:rPr>
              <w:t xml:space="preserve">August </w:t>
            </w:r>
            <w:r w:rsidRPr="00BC5845">
              <w:rPr>
                <w:rFonts w:ascii="Arial Narrow" w:hAnsi="Arial Narrow"/>
                <w:color w:val="000000"/>
                <w:szCs w:val="18"/>
                <w:lang w:val="en-US"/>
              </w:rPr>
              <w:t>26</w:t>
            </w:r>
          </w:p>
          <w:p w:rsidR="00D416F0" w:rsidRPr="00BC5845" w:rsidRDefault="00D416F0" w:rsidP="00D416F0">
            <w:pPr>
              <w:jc w:val="center"/>
              <w:rPr>
                <w:rFonts w:ascii="Arial Narrow" w:hAnsi="Arial Narrow"/>
                <w:color w:val="000000"/>
                <w:szCs w:val="18"/>
                <w:lang w:val="en-US"/>
              </w:rPr>
            </w:pPr>
            <w:r w:rsidRPr="00BC5845">
              <w:rPr>
                <w:rFonts w:ascii="Arial Narrow" w:hAnsi="Arial Narrow"/>
                <w:color w:val="000000"/>
                <w:szCs w:val="18"/>
                <w:lang w:val="en-US"/>
              </w:rPr>
              <w:t>August 27</w:t>
            </w:r>
          </w:p>
        </w:tc>
        <w:tc>
          <w:tcPr>
            <w:tcW w:w="1055" w:type="dxa"/>
            <w:vAlign w:val="center"/>
          </w:tcPr>
          <w:p w:rsidR="00D416F0" w:rsidRPr="00E2467A" w:rsidRDefault="00D416F0" w:rsidP="00D416F0">
            <w:pPr>
              <w:jc w:val="center"/>
              <w:rPr>
                <w:rFonts w:ascii="Arial Narrow" w:hAnsi="Arial Narrow"/>
                <w:color w:val="000000"/>
                <w:szCs w:val="18"/>
                <w:lang w:val="en-US"/>
              </w:rPr>
            </w:pPr>
            <w:r w:rsidRPr="00E2467A">
              <w:rPr>
                <w:rFonts w:ascii="Arial Narrow" w:hAnsi="Arial Narrow"/>
                <w:color w:val="000000"/>
                <w:szCs w:val="18"/>
                <w:lang w:val="en-US"/>
              </w:rPr>
              <w:t>July 29</w:t>
            </w:r>
          </w:p>
          <w:p w:rsidR="00D416F0" w:rsidRPr="00E2467A" w:rsidRDefault="00D416F0" w:rsidP="00D416F0">
            <w:pPr>
              <w:jc w:val="center"/>
              <w:rPr>
                <w:rFonts w:ascii="Arial Narrow" w:hAnsi="Arial Narrow"/>
                <w:color w:val="000000"/>
                <w:szCs w:val="18"/>
                <w:lang w:val="en-US"/>
              </w:rPr>
            </w:pPr>
            <w:r w:rsidRPr="00E2467A">
              <w:rPr>
                <w:rFonts w:ascii="Arial Narrow" w:hAnsi="Arial Narrow"/>
                <w:color w:val="000000"/>
                <w:szCs w:val="18"/>
                <w:lang w:val="en-US"/>
              </w:rPr>
              <w:t>July 30</w:t>
            </w:r>
          </w:p>
          <w:p w:rsidR="00D416F0" w:rsidRPr="00E2467A" w:rsidRDefault="00D416F0" w:rsidP="00D416F0">
            <w:pPr>
              <w:jc w:val="center"/>
              <w:rPr>
                <w:rFonts w:ascii="Arial Narrow" w:hAnsi="Arial Narrow"/>
                <w:color w:val="000000"/>
                <w:szCs w:val="18"/>
                <w:lang w:val="en-US"/>
              </w:rPr>
            </w:pPr>
            <w:r w:rsidRPr="00E2467A">
              <w:rPr>
                <w:rFonts w:ascii="Arial Narrow" w:hAnsi="Arial Narrow"/>
                <w:color w:val="000000"/>
                <w:szCs w:val="18"/>
                <w:lang w:val="en-US"/>
              </w:rPr>
              <w:t>August 13</w:t>
            </w:r>
          </w:p>
          <w:p w:rsidR="00D416F0" w:rsidRPr="00E2467A" w:rsidRDefault="00D416F0" w:rsidP="00D416F0">
            <w:pPr>
              <w:jc w:val="center"/>
              <w:rPr>
                <w:rFonts w:ascii="Arial Narrow" w:hAnsi="Arial Narrow"/>
                <w:color w:val="000000"/>
                <w:szCs w:val="18"/>
                <w:lang w:val="en-US"/>
              </w:rPr>
            </w:pPr>
            <w:r>
              <w:rPr>
                <w:rFonts w:ascii="Arial Narrow" w:hAnsi="Arial Narrow"/>
                <w:color w:val="000000"/>
                <w:szCs w:val="18"/>
                <w:lang w:val="en-US"/>
              </w:rPr>
              <w:t>August 28</w:t>
            </w:r>
          </w:p>
          <w:p w:rsidR="00D416F0" w:rsidRPr="00BC5845" w:rsidRDefault="00D416F0" w:rsidP="00D416F0">
            <w:pPr>
              <w:jc w:val="center"/>
              <w:rPr>
                <w:rFonts w:ascii="Arial Narrow" w:hAnsi="Arial Narrow"/>
                <w:color w:val="000000"/>
                <w:szCs w:val="18"/>
                <w:lang w:val="en-US"/>
              </w:rPr>
            </w:pPr>
            <w:r w:rsidRPr="00E2467A">
              <w:rPr>
                <w:rFonts w:ascii="Arial Narrow" w:hAnsi="Arial Narrow"/>
                <w:color w:val="000000"/>
                <w:szCs w:val="18"/>
                <w:lang w:val="en-US"/>
              </w:rPr>
              <w:t>August 27</w:t>
            </w:r>
          </w:p>
        </w:tc>
        <w:tc>
          <w:tcPr>
            <w:tcW w:w="1192" w:type="dxa"/>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1000</w:t>
            </w:r>
          </w:p>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1000</w:t>
            </w:r>
          </w:p>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1000</w:t>
            </w:r>
          </w:p>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1000</w:t>
            </w:r>
          </w:p>
          <w:p w:rsidR="00D416F0" w:rsidRPr="0082024D" w:rsidRDefault="00D416F0" w:rsidP="00D416F0">
            <w:pPr>
              <w:jc w:val="center"/>
              <w:rPr>
                <w:rFonts w:ascii="Arial Narrow" w:hAnsi="Arial Narrow"/>
                <w:bCs/>
                <w:color w:val="000000"/>
                <w:szCs w:val="18"/>
                <w:lang w:val="es-HN"/>
              </w:rPr>
            </w:pPr>
            <w:r>
              <w:rPr>
                <w:rFonts w:ascii="Arial Narrow" w:hAnsi="Arial Narrow"/>
                <w:bCs/>
                <w:color w:val="000000"/>
                <w:szCs w:val="18"/>
                <w:lang w:val="es-HN"/>
              </w:rPr>
              <w:t>1,111.40</w:t>
            </w:r>
          </w:p>
        </w:tc>
        <w:tc>
          <w:tcPr>
            <w:tcW w:w="890" w:type="dxa"/>
            <w:vAlign w:val="center"/>
          </w:tcPr>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2</w:t>
            </w:r>
          </w:p>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0</w:t>
            </w:r>
          </w:p>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0</w:t>
            </w:r>
          </w:p>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0</w:t>
            </w:r>
          </w:p>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0</w:t>
            </w:r>
          </w:p>
        </w:tc>
        <w:tc>
          <w:tcPr>
            <w:tcW w:w="878" w:type="dxa"/>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6</w:t>
            </w:r>
          </w:p>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8</w:t>
            </w:r>
          </w:p>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13</w:t>
            </w:r>
          </w:p>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5</w:t>
            </w:r>
          </w:p>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5</w:t>
            </w:r>
          </w:p>
        </w:tc>
      </w:tr>
      <w:tr w:rsidR="00D416F0" w:rsidRPr="0082024D" w:rsidTr="00D416F0">
        <w:tc>
          <w:tcPr>
            <w:tcW w:w="1562" w:type="dxa"/>
            <w:vAlign w:val="center"/>
          </w:tcPr>
          <w:p w:rsidR="00D416F0" w:rsidRPr="00415F0B" w:rsidRDefault="00D416F0" w:rsidP="00D416F0">
            <w:pPr>
              <w:rPr>
                <w:rFonts w:ascii="Arial Narrow" w:hAnsi="Arial Narrow"/>
                <w:color w:val="000000"/>
                <w:szCs w:val="18"/>
                <w:lang w:val="en-US"/>
              </w:rPr>
            </w:pPr>
            <w:r w:rsidRPr="00415F0B">
              <w:rPr>
                <w:rFonts w:ascii="Arial Narrow" w:hAnsi="Arial Narrow"/>
                <w:color w:val="000000"/>
                <w:szCs w:val="18"/>
                <w:lang w:val="en-US"/>
              </w:rPr>
              <w:t>First module for Certificate in Gender, Coexistence and Citizen Security in La Ceiba</w:t>
            </w:r>
          </w:p>
        </w:tc>
        <w:tc>
          <w:tcPr>
            <w:tcW w:w="1338" w:type="dxa"/>
            <w:vAlign w:val="center"/>
          </w:tcPr>
          <w:p w:rsidR="00D416F0" w:rsidRPr="00E2467A" w:rsidRDefault="00D416F0" w:rsidP="00D416F0">
            <w:pPr>
              <w:pStyle w:val="Default"/>
              <w:rPr>
                <w:rFonts w:ascii="Arial Narrow" w:eastAsia="Times New Roman" w:hAnsi="Arial Narrow" w:cs="Times New Roman"/>
                <w:sz w:val="20"/>
                <w:szCs w:val="18"/>
                <w:lang w:val="en-US"/>
              </w:rPr>
            </w:pPr>
            <w:r w:rsidRPr="00E2467A">
              <w:rPr>
                <w:rFonts w:ascii="Arial Narrow" w:eastAsia="Times New Roman" w:hAnsi="Arial Narrow" w:cs="Times New Roman"/>
                <w:sz w:val="20"/>
                <w:szCs w:val="18"/>
                <w:lang w:val="en-US"/>
              </w:rPr>
              <w:t>Strengthening the Municipal Offices</w:t>
            </w:r>
            <w:r>
              <w:rPr>
                <w:rFonts w:ascii="Arial Narrow" w:eastAsia="Times New Roman" w:hAnsi="Arial Narrow" w:cs="Times New Roman"/>
                <w:sz w:val="20"/>
                <w:szCs w:val="18"/>
                <w:lang w:val="en-US"/>
              </w:rPr>
              <w:t xml:space="preserve"> for Wo</w:t>
            </w:r>
            <w:r w:rsidRPr="00E2467A">
              <w:rPr>
                <w:rFonts w:ascii="Arial Narrow" w:eastAsia="Times New Roman" w:hAnsi="Arial Narrow" w:cs="Times New Roman"/>
                <w:sz w:val="20"/>
                <w:szCs w:val="18"/>
                <w:lang w:val="en-US"/>
              </w:rPr>
              <w:t>men (OMMs) in La Ceiba, Choloma, Tela, San Pedro</w:t>
            </w:r>
            <w:r>
              <w:rPr>
                <w:rFonts w:ascii="Arial Narrow" w:eastAsia="Times New Roman" w:hAnsi="Arial Narrow" w:cs="Times New Roman"/>
                <w:sz w:val="20"/>
                <w:szCs w:val="18"/>
                <w:lang w:val="en-US"/>
              </w:rPr>
              <w:t xml:space="preserve"> Sula </w:t>
            </w:r>
            <w:r w:rsidRPr="00E2467A">
              <w:rPr>
                <w:rFonts w:ascii="Arial Narrow" w:eastAsia="Times New Roman" w:hAnsi="Arial Narrow" w:cs="Times New Roman"/>
                <w:sz w:val="20"/>
                <w:szCs w:val="18"/>
                <w:lang w:val="en-US"/>
              </w:rPr>
              <w:t>&amp; the Central District</w:t>
            </w:r>
          </w:p>
        </w:tc>
        <w:tc>
          <w:tcPr>
            <w:tcW w:w="1904" w:type="dxa"/>
            <w:vAlign w:val="center"/>
          </w:tcPr>
          <w:p w:rsidR="00D416F0" w:rsidRPr="00E2467A" w:rsidRDefault="00D416F0" w:rsidP="00D416F0">
            <w:pPr>
              <w:rPr>
                <w:rFonts w:ascii="Arial Narrow" w:hAnsi="Arial Narrow"/>
                <w:color w:val="000000"/>
                <w:szCs w:val="18"/>
                <w:lang w:val="en-US"/>
              </w:rPr>
            </w:pPr>
            <w:r w:rsidRPr="00E2467A">
              <w:rPr>
                <w:rFonts w:ascii="Arial Narrow" w:hAnsi="Arial Narrow"/>
                <w:szCs w:val="18"/>
                <w:lang w:val="en-US"/>
              </w:rPr>
              <w:t xml:space="preserve">Strengthening the Municipal Offices for Women (OMMs) to develop strategies to prevent gender violence in La </w:t>
            </w:r>
            <w:r w:rsidRPr="00E2467A">
              <w:rPr>
                <w:rFonts w:ascii="Arial Narrow" w:hAnsi="Arial Narrow"/>
                <w:color w:val="000000"/>
                <w:szCs w:val="18"/>
                <w:lang w:val="en-US"/>
              </w:rPr>
              <w:t>Ceiba, Tela, Choloma and San Pedro</w:t>
            </w:r>
            <w:r>
              <w:rPr>
                <w:rFonts w:ascii="Arial Narrow" w:hAnsi="Arial Narrow"/>
                <w:color w:val="000000"/>
                <w:szCs w:val="18"/>
                <w:lang w:val="en-US"/>
              </w:rPr>
              <w:t xml:space="preserve"> Sula</w:t>
            </w:r>
          </w:p>
        </w:tc>
        <w:tc>
          <w:tcPr>
            <w:tcW w:w="1055" w:type="dxa"/>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August </w:t>
            </w:r>
            <w:r w:rsidRPr="0082024D">
              <w:rPr>
                <w:rFonts w:ascii="Arial Narrow" w:hAnsi="Arial Narrow"/>
                <w:color w:val="000000"/>
                <w:szCs w:val="18"/>
                <w:lang w:val="es-HN"/>
              </w:rPr>
              <w:t>16</w:t>
            </w:r>
          </w:p>
        </w:tc>
        <w:tc>
          <w:tcPr>
            <w:tcW w:w="1055" w:type="dxa"/>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August </w:t>
            </w:r>
            <w:r w:rsidRPr="0082024D">
              <w:rPr>
                <w:rFonts w:ascii="Arial Narrow" w:hAnsi="Arial Narrow"/>
                <w:color w:val="000000"/>
                <w:szCs w:val="18"/>
                <w:lang w:val="es-HN"/>
              </w:rPr>
              <w:t>18</w:t>
            </w:r>
          </w:p>
        </w:tc>
        <w:tc>
          <w:tcPr>
            <w:tcW w:w="1192" w:type="dxa"/>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1,398.80</w:t>
            </w:r>
          </w:p>
        </w:tc>
        <w:tc>
          <w:tcPr>
            <w:tcW w:w="890" w:type="dxa"/>
            <w:vAlign w:val="center"/>
          </w:tcPr>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4</w:t>
            </w:r>
          </w:p>
        </w:tc>
        <w:tc>
          <w:tcPr>
            <w:tcW w:w="878" w:type="dxa"/>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36</w:t>
            </w:r>
          </w:p>
        </w:tc>
      </w:tr>
      <w:tr w:rsidR="00D416F0" w:rsidRPr="0082024D" w:rsidTr="00D416F0">
        <w:tc>
          <w:tcPr>
            <w:tcW w:w="1562" w:type="dxa"/>
            <w:tcBorders>
              <w:bottom w:val="single" w:sz="4" w:space="0" w:color="auto"/>
            </w:tcBorders>
            <w:vAlign w:val="center"/>
          </w:tcPr>
          <w:p w:rsidR="00D416F0" w:rsidRPr="00415F0B" w:rsidRDefault="00D416F0" w:rsidP="00D416F0">
            <w:pPr>
              <w:rPr>
                <w:rFonts w:ascii="Arial Narrow" w:hAnsi="Arial Narrow"/>
                <w:color w:val="000000"/>
                <w:szCs w:val="18"/>
                <w:lang w:val="en-US"/>
              </w:rPr>
            </w:pPr>
            <w:r>
              <w:rPr>
                <w:rFonts w:ascii="Arial Narrow" w:hAnsi="Arial Narrow"/>
                <w:color w:val="000000"/>
                <w:szCs w:val="18"/>
              </w:rPr>
              <w:t>Second</w:t>
            </w:r>
            <w:r w:rsidRPr="00415F0B">
              <w:rPr>
                <w:rFonts w:ascii="Arial Narrow" w:hAnsi="Arial Narrow"/>
                <w:color w:val="000000"/>
                <w:szCs w:val="18"/>
                <w:lang w:val="en-US"/>
              </w:rPr>
              <w:t xml:space="preserve"> module for Certificate in Gender, Coexistence and Citizen Security in La Ceiba</w:t>
            </w:r>
          </w:p>
        </w:tc>
        <w:tc>
          <w:tcPr>
            <w:tcW w:w="1338" w:type="dxa"/>
            <w:tcBorders>
              <w:bottom w:val="single" w:sz="4" w:space="0" w:color="auto"/>
            </w:tcBorders>
            <w:vAlign w:val="center"/>
          </w:tcPr>
          <w:p w:rsidR="00D416F0" w:rsidRPr="00E2467A" w:rsidRDefault="00D416F0" w:rsidP="00D416F0">
            <w:pPr>
              <w:pStyle w:val="Default"/>
              <w:rPr>
                <w:rFonts w:ascii="Arial Narrow" w:eastAsia="Times New Roman" w:hAnsi="Arial Narrow" w:cs="Times New Roman"/>
                <w:sz w:val="20"/>
                <w:szCs w:val="18"/>
                <w:lang w:val="en-US"/>
              </w:rPr>
            </w:pPr>
            <w:r w:rsidRPr="00E2467A">
              <w:rPr>
                <w:rFonts w:ascii="Arial Narrow" w:eastAsia="Times New Roman" w:hAnsi="Arial Narrow" w:cs="Times New Roman"/>
                <w:sz w:val="20"/>
                <w:szCs w:val="18"/>
                <w:lang w:val="en-US"/>
              </w:rPr>
              <w:t>Strengthening the Municipal Offices</w:t>
            </w:r>
            <w:r>
              <w:rPr>
                <w:rFonts w:ascii="Arial Narrow" w:eastAsia="Times New Roman" w:hAnsi="Arial Narrow" w:cs="Times New Roman"/>
                <w:sz w:val="20"/>
                <w:szCs w:val="18"/>
                <w:lang w:val="en-US"/>
              </w:rPr>
              <w:t xml:space="preserve"> for Wo</w:t>
            </w:r>
            <w:r w:rsidRPr="00E2467A">
              <w:rPr>
                <w:rFonts w:ascii="Arial Narrow" w:eastAsia="Times New Roman" w:hAnsi="Arial Narrow" w:cs="Times New Roman"/>
                <w:sz w:val="20"/>
                <w:szCs w:val="18"/>
                <w:lang w:val="en-US"/>
              </w:rPr>
              <w:t>men (OMMs) in La Ceiba, Choloma, Tela, San Pedro</w:t>
            </w:r>
            <w:r>
              <w:rPr>
                <w:rFonts w:ascii="Arial Narrow" w:eastAsia="Times New Roman" w:hAnsi="Arial Narrow" w:cs="Times New Roman"/>
                <w:sz w:val="20"/>
                <w:szCs w:val="18"/>
                <w:lang w:val="en-US"/>
              </w:rPr>
              <w:t xml:space="preserve"> Sula </w:t>
            </w:r>
            <w:r w:rsidRPr="00E2467A">
              <w:rPr>
                <w:rFonts w:ascii="Arial Narrow" w:eastAsia="Times New Roman" w:hAnsi="Arial Narrow" w:cs="Times New Roman"/>
                <w:sz w:val="20"/>
                <w:szCs w:val="18"/>
                <w:lang w:val="en-US"/>
              </w:rPr>
              <w:t>&amp; the Central District</w:t>
            </w:r>
          </w:p>
        </w:tc>
        <w:tc>
          <w:tcPr>
            <w:tcW w:w="1904" w:type="dxa"/>
            <w:tcBorders>
              <w:bottom w:val="single" w:sz="4" w:space="0" w:color="auto"/>
            </w:tcBorders>
            <w:vAlign w:val="center"/>
          </w:tcPr>
          <w:p w:rsidR="00D416F0" w:rsidRPr="00E2467A" w:rsidRDefault="00D416F0" w:rsidP="00D416F0">
            <w:pPr>
              <w:rPr>
                <w:rFonts w:ascii="Arial Narrow" w:hAnsi="Arial Narrow"/>
                <w:color w:val="000000"/>
                <w:szCs w:val="18"/>
                <w:lang w:val="en-US"/>
              </w:rPr>
            </w:pPr>
            <w:r w:rsidRPr="00E2467A">
              <w:rPr>
                <w:rFonts w:ascii="Arial Narrow" w:hAnsi="Arial Narrow"/>
                <w:szCs w:val="18"/>
                <w:lang w:val="en-US"/>
              </w:rPr>
              <w:t xml:space="preserve">Strengthening the Municipal Offices for Women (OMMs) to develop strategies to prevent gender violence in La </w:t>
            </w:r>
            <w:r w:rsidRPr="00E2467A">
              <w:rPr>
                <w:rFonts w:ascii="Arial Narrow" w:hAnsi="Arial Narrow"/>
                <w:color w:val="000000"/>
                <w:szCs w:val="18"/>
                <w:lang w:val="en-US"/>
              </w:rPr>
              <w:t>Ceiba, Tela, Choloma and San Pedro</w:t>
            </w:r>
            <w:r>
              <w:rPr>
                <w:rFonts w:ascii="Arial Narrow" w:hAnsi="Arial Narrow"/>
                <w:color w:val="000000"/>
                <w:szCs w:val="18"/>
                <w:lang w:val="en-US"/>
              </w:rPr>
              <w:t xml:space="preserve"> Sula</w:t>
            </w:r>
          </w:p>
        </w:tc>
        <w:tc>
          <w:tcPr>
            <w:tcW w:w="1055"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August </w:t>
            </w:r>
            <w:r w:rsidRPr="0082024D">
              <w:rPr>
                <w:rFonts w:ascii="Arial Narrow" w:hAnsi="Arial Narrow"/>
                <w:color w:val="000000"/>
                <w:szCs w:val="18"/>
                <w:lang w:val="es-HN"/>
              </w:rPr>
              <w:t>21</w:t>
            </w:r>
          </w:p>
        </w:tc>
        <w:tc>
          <w:tcPr>
            <w:tcW w:w="1055"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August </w:t>
            </w:r>
            <w:r w:rsidRPr="0082024D">
              <w:rPr>
                <w:rFonts w:ascii="Arial Narrow" w:hAnsi="Arial Narrow"/>
                <w:color w:val="000000"/>
                <w:szCs w:val="18"/>
                <w:lang w:val="es-HN"/>
              </w:rPr>
              <w:t>23</w:t>
            </w:r>
          </w:p>
        </w:tc>
        <w:tc>
          <w:tcPr>
            <w:tcW w:w="1192" w:type="dxa"/>
            <w:tcBorders>
              <w:bottom w:val="single" w:sz="4" w:space="0" w:color="auto"/>
            </w:tcBorders>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2,101.73</w:t>
            </w:r>
          </w:p>
        </w:tc>
        <w:tc>
          <w:tcPr>
            <w:tcW w:w="890" w:type="dxa"/>
            <w:tcBorders>
              <w:bottom w:val="single" w:sz="4" w:space="0" w:color="auto"/>
            </w:tcBorders>
            <w:vAlign w:val="center"/>
          </w:tcPr>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4</w:t>
            </w:r>
          </w:p>
        </w:tc>
        <w:tc>
          <w:tcPr>
            <w:tcW w:w="878"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34</w:t>
            </w:r>
          </w:p>
        </w:tc>
      </w:tr>
      <w:tr w:rsidR="00D416F0" w:rsidRPr="0082024D" w:rsidTr="00D416F0">
        <w:tc>
          <w:tcPr>
            <w:tcW w:w="1562" w:type="dxa"/>
            <w:shd w:val="clear" w:color="auto" w:fill="FFFFFF" w:themeFill="background1"/>
            <w:vAlign w:val="center"/>
          </w:tcPr>
          <w:p w:rsidR="00D416F0" w:rsidRPr="00415F0B" w:rsidRDefault="00D416F0" w:rsidP="00D416F0">
            <w:pPr>
              <w:rPr>
                <w:rFonts w:ascii="Arial Narrow" w:hAnsi="Arial Narrow"/>
                <w:color w:val="000000"/>
                <w:szCs w:val="18"/>
                <w:lang w:val="en-US"/>
              </w:rPr>
            </w:pPr>
            <w:r>
              <w:rPr>
                <w:rFonts w:ascii="Arial Narrow" w:hAnsi="Arial Narrow"/>
                <w:color w:val="000000"/>
                <w:szCs w:val="18"/>
              </w:rPr>
              <w:t>Third</w:t>
            </w:r>
            <w:r w:rsidRPr="00415F0B">
              <w:rPr>
                <w:rFonts w:ascii="Arial Narrow" w:hAnsi="Arial Narrow"/>
                <w:color w:val="000000"/>
                <w:szCs w:val="18"/>
                <w:lang w:val="en-US"/>
              </w:rPr>
              <w:t xml:space="preserve"> module for Certificate in Gender, Coexistence and Citizen Security in La Ceiba</w:t>
            </w:r>
          </w:p>
        </w:tc>
        <w:tc>
          <w:tcPr>
            <w:tcW w:w="1338" w:type="dxa"/>
            <w:shd w:val="clear" w:color="auto" w:fill="FFFFFF" w:themeFill="background1"/>
            <w:vAlign w:val="center"/>
          </w:tcPr>
          <w:p w:rsidR="00D416F0" w:rsidRPr="00E2467A" w:rsidRDefault="00D416F0" w:rsidP="00D416F0">
            <w:pPr>
              <w:pStyle w:val="Default"/>
              <w:rPr>
                <w:rFonts w:ascii="Arial Narrow" w:eastAsia="Times New Roman" w:hAnsi="Arial Narrow" w:cs="Times New Roman"/>
                <w:sz w:val="20"/>
                <w:szCs w:val="18"/>
                <w:lang w:val="en-US"/>
              </w:rPr>
            </w:pPr>
            <w:r w:rsidRPr="00E2467A">
              <w:rPr>
                <w:rFonts w:ascii="Arial Narrow" w:eastAsia="Times New Roman" w:hAnsi="Arial Narrow" w:cs="Times New Roman"/>
                <w:sz w:val="20"/>
                <w:szCs w:val="18"/>
                <w:lang w:val="en-US"/>
              </w:rPr>
              <w:t>Strengthening the Municipal Offices</w:t>
            </w:r>
            <w:r>
              <w:rPr>
                <w:rFonts w:ascii="Arial Narrow" w:eastAsia="Times New Roman" w:hAnsi="Arial Narrow" w:cs="Times New Roman"/>
                <w:sz w:val="20"/>
                <w:szCs w:val="18"/>
                <w:lang w:val="en-US"/>
              </w:rPr>
              <w:t xml:space="preserve"> for Wo</w:t>
            </w:r>
            <w:r w:rsidRPr="00E2467A">
              <w:rPr>
                <w:rFonts w:ascii="Arial Narrow" w:eastAsia="Times New Roman" w:hAnsi="Arial Narrow" w:cs="Times New Roman"/>
                <w:sz w:val="20"/>
                <w:szCs w:val="18"/>
                <w:lang w:val="en-US"/>
              </w:rPr>
              <w:t>men (OMMs) in La Ceiba, Choloma, Tela, San Pedro</w:t>
            </w:r>
            <w:r>
              <w:rPr>
                <w:rFonts w:ascii="Arial Narrow" w:eastAsia="Times New Roman" w:hAnsi="Arial Narrow" w:cs="Times New Roman"/>
                <w:sz w:val="20"/>
                <w:szCs w:val="18"/>
                <w:lang w:val="en-US"/>
              </w:rPr>
              <w:t xml:space="preserve"> Sula </w:t>
            </w:r>
            <w:r w:rsidRPr="00E2467A">
              <w:rPr>
                <w:rFonts w:ascii="Arial Narrow" w:eastAsia="Times New Roman" w:hAnsi="Arial Narrow" w:cs="Times New Roman"/>
                <w:sz w:val="20"/>
                <w:szCs w:val="18"/>
                <w:lang w:val="en-US"/>
              </w:rPr>
              <w:t>&amp; the Central District</w:t>
            </w:r>
          </w:p>
        </w:tc>
        <w:tc>
          <w:tcPr>
            <w:tcW w:w="1904" w:type="dxa"/>
            <w:shd w:val="clear" w:color="auto" w:fill="FFFFFF" w:themeFill="background1"/>
            <w:vAlign w:val="center"/>
          </w:tcPr>
          <w:p w:rsidR="00D416F0" w:rsidRPr="00E2467A" w:rsidRDefault="00D416F0" w:rsidP="00D416F0">
            <w:pPr>
              <w:rPr>
                <w:rFonts w:ascii="Arial Narrow" w:hAnsi="Arial Narrow"/>
                <w:color w:val="000000"/>
                <w:szCs w:val="18"/>
                <w:lang w:val="en-US"/>
              </w:rPr>
            </w:pPr>
            <w:r w:rsidRPr="00E2467A">
              <w:rPr>
                <w:rFonts w:ascii="Arial Narrow" w:hAnsi="Arial Narrow"/>
                <w:szCs w:val="18"/>
                <w:lang w:val="en-US"/>
              </w:rPr>
              <w:t xml:space="preserve">Strengthening the Municipal Offices for Women (OMMs) to develop strategies to prevent gender violence in La </w:t>
            </w:r>
            <w:r w:rsidRPr="00E2467A">
              <w:rPr>
                <w:rFonts w:ascii="Arial Narrow" w:hAnsi="Arial Narrow"/>
                <w:color w:val="000000"/>
                <w:szCs w:val="18"/>
                <w:lang w:val="en-US"/>
              </w:rPr>
              <w:t>Ceiba, Tela, Choloma and San Pedro</w:t>
            </w:r>
            <w:r>
              <w:rPr>
                <w:rFonts w:ascii="Arial Narrow" w:hAnsi="Arial Narrow"/>
                <w:color w:val="000000"/>
                <w:szCs w:val="18"/>
                <w:lang w:val="en-US"/>
              </w:rPr>
              <w:t xml:space="preserve"> Sula</w:t>
            </w:r>
          </w:p>
        </w:tc>
        <w:tc>
          <w:tcPr>
            <w:tcW w:w="1055"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Sept </w:t>
            </w:r>
            <w:r w:rsidRPr="0082024D">
              <w:rPr>
                <w:rFonts w:ascii="Arial Narrow" w:hAnsi="Arial Narrow"/>
                <w:color w:val="000000"/>
                <w:szCs w:val="18"/>
                <w:lang w:val="es-HN"/>
              </w:rPr>
              <w:t>25</w:t>
            </w:r>
          </w:p>
        </w:tc>
        <w:tc>
          <w:tcPr>
            <w:tcW w:w="1055"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Sept </w:t>
            </w:r>
            <w:r w:rsidRPr="0082024D">
              <w:rPr>
                <w:rFonts w:ascii="Arial Narrow" w:hAnsi="Arial Narrow"/>
                <w:color w:val="000000"/>
                <w:szCs w:val="18"/>
                <w:lang w:val="es-HN"/>
              </w:rPr>
              <w:t>27</w:t>
            </w:r>
          </w:p>
        </w:tc>
        <w:tc>
          <w:tcPr>
            <w:tcW w:w="1192" w:type="dxa"/>
            <w:shd w:val="clear" w:color="auto" w:fill="FFFFFF" w:themeFill="background1"/>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2,200</w:t>
            </w:r>
          </w:p>
        </w:tc>
        <w:tc>
          <w:tcPr>
            <w:tcW w:w="890" w:type="dxa"/>
            <w:shd w:val="clear" w:color="auto" w:fill="FFFFFF" w:themeFill="background1"/>
            <w:vAlign w:val="center"/>
          </w:tcPr>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3</w:t>
            </w:r>
          </w:p>
        </w:tc>
        <w:tc>
          <w:tcPr>
            <w:tcW w:w="878"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37</w:t>
            </w:r>
          </w:p>
        </w:tc>
      </w:tr>
      <w:tr w:rsidR="00D416F0" w:rsidRPr="0082024D" w:rsidTr="00D416F0">
        <w:tc>
          <w:tcPr>
            <w:tcW w:w="1562" w:type="dxa"/>
            <w:vAlign w:val="center"/>
          </w:tcPr>
          <w:p w:rsidR="00D416F0" w:rsidRPr="006C773E" w:rsidRDefault="00D416F0" w:rsidP="00D416F0">
            <w:pPr>
              <w:rPr>
                <w:rFonts w:ascii="Arial Narrow" w:hAnsi="Arial Narrow"/>
                <w:color w:val="000000"/>
                <w:szCs w:val="18"/>
                <w:lang w:val="en-US"/>
              </w:rPr>
            </w:pPr>
            <w:r>
              <w:rPr>
                <w:rFonts w:ascii="Arial Narrow" w:hAnsi="Arial Narrow"/>
                <w:color w:val="000000"/>
                <w:szCs w:val="18"/>
                <w:lang w:val="en-US"/>
              </w:rPr>
              <w:t xml:space="preserve">Raise awareness of </w:t>
            </w:r>
            <w:r w:rsidRPr="006C773E">
              <w:rPr>
                <w:rFonts w:ascii="Arial Narrow" w:hAnsi="Arial Narrow"/>
                <w:color w:val="000000"/>
                <w:szCs w:val="18"/>
                <w:lang w:val="en-US"/>
              </w:rPr>
              <w:t>and choose dates for capacity strengthening for women’s organizations in La Ceiba, Tela, Choloma &amp;</w:t>
            </w:r>
            <w:r>
              <w:rPr>
                <w:rFonts w:ascii="Arial Narrow" w:hAnsi="Arial Narrow"/>
                <w:color w:val="000000"/>
                <w:szCs w:val="18"/>
                <w:lang w:val="en-US"/>
              </w:rPr>
              <w:t xml:space="preserve"> San Pedro Sula</w:t>
            </w:r>
          </w:p>
        </w:tc>
        <w:tc>
          <w:tcPr>
            <w:tcW w:w="1338" w:type="dxa"/>
            <w:vAlign w:val="center"/>
          </w:tcPr>
          <w:p w:rsidR="00D416F0" w:rsidRPr="00E2467A" w:rsidRDefault="00D416F0" w:rsidP="00D416F0">
            <w:pPr>
              <w:pStyle w:val="Default"/>
              <w:rPr>
                <w:rFonts w:ascii="Arial Narrow" w:eastAsia="Times New Roman" w:hAnsi="Arial Narrow" w:cs="Times New Roman"/>
                <w:sz w:val="20"/>
                <w:szCs w:val="18"/>
                <w:lang w:val="en-US"/>
              </w:rPr>
            </w:pPr>
            <w:r w:rsidRPr="00E2467A">
              <w:rPr>
                <w:rFonts w:ascii="Arial Narrow" w:eastAsia="Times New Roman" w:hAnsi="Arial Narrow" w:cs="Times New Roman"/>
                <w:sz w:val="20"/>
                <w:szCs w:val="18"/>
                <w:lang w:val="en-US"/>
              </w:rPr>
              <w:t>Strengthening the Municipal Offices</w:t>
            </w:r>
            <w:r>
              <w:rPr>
                <w:rFonts w:ascii="Arial Narrow" w:eastAsia="Times New Roman" w:hAnsi="Arial Narrow" w:cs="Times New Roman"/>
                <w:sz w:val="20"/>
                <w:szCs w:val="18"/>
                <w:lang w:val="en-US"/>
              </w:rPr>
              <w:t xml:space="preserve"> for Wo</w:t>
            </w:r>
            <w:r w:rsidRPr="00E2467A">
              <w:rPr>
                <w:rFonts w:ascii="Arial Narrow" w:eastAsia="Times New Roman" w:hAnsi="Arial Narrow" w:cs="Times New Roman"/>
                <w:sz w:val="20"/>
                <w:szCs w:val="18"/>
                <w:lang w:val="en-US"/>
              </w:rPr>
              <w:t>men (OMMs) in La Ceiba, Choloma, Tela, San Pedro</w:t>
            </w:r>
            <w:r>
              <w:rPr>
                <w:rFonts w:ascii="Arial Narrow" w:eastAsia="Times New Roman" w:hAnsi="Arial Narrow" w:cs="Times New Roman"/>
                <w:sz w:val="20"/>
                <w:szCs w:val="18"/>
                <w:lang w:val="en-US"/>
              </w:rPr>
              <w:t xml:space="preserve"> Sula </w:t>
            </w:r>
            <w:r w:rsidRPr="00E2467A">
              <w:rPr>
                <w:rFonts w:ascii="Arial Narrow" w:eastAsia="Times New Roman" w:hAnsi="Arial Narrow" w:cs="Times New Roman"/>
                <w:sz w:val="20"/>
                <w:szCs w:val="18"/>
                <w:lang w:val="en-US"/>
              </w:rPr>
              <w:t>&amp; the Central District</w:t>
            </w:r>
          </w:p>
        </w:tc>
        <w:tc>
          <w:tcPr>
            <w:tcW w:w="1904" w:type="dxa"/>
            <w:vAlign w:val="center"/>
          </w:tcPr>
          <w:p w:rsidR="00D416F0" w:rsidRPr="00E2467A" w:rsidRDefault="00D416F0" w:rsidP="00D416F0">
            <w:pPr>
              <w:rPr>
                <w:rFonts w:ascii="Arial Narrow" w:hAnsi="Arial Narrow"/>
                <w:color w:val="000000"/>
                <w:szCs w:val="18"/>
                <w:lang w:val="en-US"/>
              </w:rPr>
            </w:pPr>
            <w:r w:rsidRPr="00E2467A">
              <w:rPr>
                <w:rFonts w:ascii="Arial Narrow" w:hAnsi="Arial Narrow"/>
                <w:szCs w:val="18"/>
                <w:lang w:val="en-US"/>
              </w:rPr>
              <w:t xml:space="preserve">Strengthening the Municipal Offices for Women (OMMs) to develop strategies to prevent gender violence in La </w:t>
            </w:r>
            <w:r w:rsidRPr="00E2467A">
              <w:rPr>
                <w:rFonts w:ascii="Arial Narrow" w:hAnsi="Arial Narrow"/>
                <w:color w:val="000000"/>
                <w:szCs w:val="18"/>
                <w:lang w:val="en-US"/>
              </w:rPr>
              <w:t>Ceiba, Tela, Choloma and San Pedro</w:t>
            </w:r>
            <w:r>
              <w:rPr>
                <w:rFonts w:ascii="Arial Narrow" w:hAnsi="Arial Narrow"/>
                <w:color w:val="000000"/>
                <w:szCs w:val="18"/>
                <w:lang w:val="en-US"/>
              </w:rPr>
              <w:t xml:space="preserve"> Sula</w:t>
            </w:r>
          </w:p>
        </w:tc>
        <w:tc>
          <w:tcPr>
            <w:tcW w:w="1055" w:type="dxa"/>
            <w:vAlign w:val="center"/>
          </w:tcPr>
          <w:p w:rsidR="00D416F0" w:rsidRPr="006C773E" w:rsidRDefault="00D416F0" w:rsidP="00D416F0">
            <w:pPr>
              <w:jc w:val="center"/>
              <w:rPr>
                <w:rFonts w:ascii="Arial Narrow" w:hAnsi="Arial Narrow"/>
                <w:color w:val="000000"/>
                <w:szCs w:val="18"/>
                <w:lang w:val="en-US"/>
              </w:rPr>
            </w:pPr>
            <w:r w:rsidRPr="006C773E">
              <w:rPr>
                <w:rFonts w:ascii="Arial Narrow" w:hAnsi="Arial Narrow"/>
                <w:color w:val="000000"/>
                <w:szCs w:val="18"/>
                <w:lang w:val="en-US"/>
              </w:rPr>
              <w:t xml:space="preserve">Sept </w:t>
            </w:r>
            <w:r>
              <w:rPr>
                <w:rFonts w:ascii="Arial Narrow" w:hAnsi="Arial Narrow"/>
                <w:color w:val="000000"/>
                <w:szCs w:val="18"/>
                <w:lang w:val="en-US"/>
              </w:rPr>
              <w:t>15</w:t>
            </w:r>
          </w:p>
          <w:p w:rsidR="00D416F0" w:rsidRPr="006C773E" w:rsidRDefault="00D416F0" w:rsidP="00D416F0">
            <w:pPr>
              <w:jc w:val="center"/>
              <w:rPr>
                <w:rFonts w:ascii="Arial Narrow" w:hAnsi="Arial Narrow"/>
                <w:color w:val="000000"/>
                <w:szCs w:val="18"/>
                <w:lang w:val="en-US"/>
              </w:rPr>
            </w:pPr>
            <w:r w:rsidRPr="006C773E">
              <w:rPr>
                <w:rFonts w:ascii="Arial Narrow" w:hAnsi="Arial Narrow"/>
                <w:color w:val="000000"/>
                <w:szCs w:val="18"/>
                <w:lang w:val="en-US"/>
              </w:rPr>
              <w:t xml:space="preserve">Sept </w:t>
            </w:r>
            <w:r>
              <w:rPr>
                <w:rFonts w:ascii="Arial Narrow" w:hAnsi="Arial Narrow"/>
                <w:color w:val="000000"/>
                <w:szCs w:val="18"/>
                <w:lang w:val="en-US"/>
              </w:rPr>
              <w:t>17</w:t>
            </w:r>
          </w:p>
          <w:p w:rsidR="00D416F0" w:rsidRPr="006C773E" w:rsidRDefault="00D416F0" w:rsidP="00D416F0">
            <w:pPr>
              <w:jc w:val="center"/>
              <w:rPr>
                <w:rFonts w:ascii="Arial Narrow" w:hAnsi="Arial Narrow"/>
                <w:color w:val="000000"/>
                <w:szCs w:val="18"/>
                <w:lang w:val="en-US"/>
              </w:rPr>
            </w:pPr>
            <w:r>
              <w:rPr>
                <w:rFonts w:ascii="Arial Narrow" w:hAnsi="Arial Narrow"/>
                <w:color w:val="000000"/>
                <w:szCs w:val="18"/>
                <w:lang w:val="en-US"/>
              </w:rPr>
              <w:t xml:space="preserve">Sept </w:t>
            </w:r>
            <w:r w:rsidRPr="006C773E">
              <w:rPr>
                <w:rFonts w:ascii="Arial Narrow" w:hAnsi="Arial Narrow"/>
                <w:color w:val="000000"/>
                <w:szCs w:val="18"/>
                <w:lang w:val="en-US"/>
              </w:rPr>
              <w:t>18</w:t>
            </w:r>
          </w:p>
        </w:tc>
        <w:tc>
          <w:tcPr>
            <w:tcW w:w="1055" w:type="dxa"/>
            <w:vAlign w:val="center"/>
          </w:tcPr>
          <w:p w:rsidR="00D416F0" w:rsidRPr="006C773E" w:rsidRDefault="00D416F0" w:rsidP="00D416F0">
            <w:pPr>
              <w:jc w:val="center"/>
              <w:rPr>
                <w:rFonts w:ascii="Arial Narrow" w:hAnsi="Arial Narrow"/>
                <w:color w:val="000000"/>
                <w:szCs w:val="18"/>
                <w:lang w:val="en-US"/>
              </w:rPr>
            </w:pPr>
            <w:r w:rsidRPr="006C773E">
              <w:rPr>
                <w:rFonts w:ascii="Arial Narrow" w:hAnsi="Arial Narrow"/>
                <w:color w:val="000000"/>
                <w:szCs w:val="18"/>
                <w:lang w:val="en-US"/>
              </w:rPr>
              <w:t xml:space="preserve">Sept </w:t>
            </w:r>
            <w:r>
              <w:rPr>
                <w:rFonts w:ascii="Arial Narrow" w:hAnsi="Arial Narrow"/>
                <w:color w:val="000000"/>
                <w:szCs w:val="18"/>
                <w:lang w:val="en-US"/>
              </w:rPr>
              <w:t>19</w:t>
            </w:r>
          </w:p>
          <w:p w:rsidR="00D416F0" w:rsidRPr="006C773E" w:rsidRDefault="00D416F0" w:rsidP="00D416F0">
            <w:pPr>
              <w:jc w:val="center"/>
              <w:rPr>
                <w:rFonts w:ascii="Arial Narrow" w:hAnsi="Arial Narrow"/>
                <w:color w:val="000000"/>
                <w:szCs w:val="18"/>
                <w:lang w:val="en-US"/>
              </w:rPr>
            </w:pPr>
            <w:r w:rsidRPr="006C773E">
              <w:rPr>
                <w:rFonts w:ascii="Arial Narrow" w:hAnsi="Arial Narrow"/>
                <w:color w:val="000000"/>
                <w:szCs w:val="18"/>
                <w:lang w:val="en-US"/>
              </w:rPr>
              <w:t xml:space="preserve">Sept </w:t>
            </w:r>
            <w:r>
              <w:rPr>
                <w:rFonts w:ascii="Arial Narrow" w:hAnsi="Arial Narrow"/>
                <w:color w:val="000000"/>
                <w:szCs w:val="18"/>
                <w:lang w:val="en-US"/>
              </w:rPr>
              <w:t>17</w:t>
            </w:r>
          </w:p>
          <w:p w:rsidR="00D416F0" w:rsidRPr="006C773E" w:rsidRDefault="00D416F0" w:rsidP="00D416F0">
            <w:pPr>
              <w:jc w:val="center"/>
              <w:rPr>
                <w:rFonts w:ascii="Arial Narrow" w:hAnsi="Arial Narrow"/>
                <w:color w:val="000000"/>
                <w:szCs w:val="18"/>
                <w:lang w:val="en-US"/>
              </w:rPr>
            </w:pPr>
            <w:r>
              <w:rPr>
                <w:rFonts w:ascii="Arial Narrow" w:hAnsi="Arial Narrow"/>
                <w:color w:val="000000"/>
                <w:szCs w:val="18"/>
                <w:lang w:val="en-US"/>
              </w:rPr>
              <w:t xml:space="preserve">Sept </w:t>
            </w:r>
            <w:r w:rsidRPr="006C773E">
              <w:rPr>
                <w:rFonts w:ascii="Arial Narrow" w:hAnsi="Arial Narrow"/>
                <w:color w:val="000000"/>
                <w:szCs w:val="18"/>
                <w:lang w:val="en-US"/>
              </w:rPr>
              <w:t>18</w:t>
            </w:r>
          </w:p>
        </w:tc>
        <w:tc>
          <w:tcPr>
            <w:tcW w:w="1192" w:type="dxa"/>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572.43</w:t>
            </w:r>
          </w:p>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575</w:t>
            </w:r>
          </w:p>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575</w:t>
            </w:r>
          </w:p>
        </w:tc>
        <w:tc>
          <w:tcPr>
            <w:tcW w:w="890" w:type="dxa"/>
            <w:vAlign w:val="center"/>
          </w:tcPr>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0</w:t>
            </w:r>
          </w:p>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0</w:t>
            </w:r>
          </w:p>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0</w:t>
            </w:r>
          </w:p>
        </w:tc>
        <w:tc>
          <w:tcPr>
            <w:tcW w:w="878" w:type="dxa"/>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5</w:t>
            </w:r>
          </w:p>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12</w:t>
            </w:r>
          </w:p>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16</w:t>
            </w:r>
          </w:p>
        </w:tc>
      </w:tr>
      <w:tr w:rsidR="00D416F0" w:rsidRPr="0082024D" w:rsidTr="00D416F0">
        <w:tc>
          <w:tcPr>
            <w:tcW w:w="1562" w:type="dxa"/>
            <w:vAlign w:val="center"/>
          </w:tcPr>
          <w:p w:rsidR="00D416F0" w:rsidRPr="00C47F61" w:rsidRDefault="00D416F0" w:rsidP="00D416F0">
            <w:pPr>
              <w:rPr>
                <w:rFonts w:ascii="Arial Narrow" w:hAnsi="Arial Narrow"/>
                <w:color w:val="000000"/>
                <w:szCs w:val="18"/>
                <w:lang w:val="en-US"/>
              </w:rPr>
            </w:pPr>
            <w:r w:rsidRPr="00C47F61">
              <w:rPr>
                <w:rFonts w:ascii="Arial Narrow" w:hAnsi="Arial Narrow"/>
                <w:color w:val="000000"/>
                <w:szCs w:val="18"/>
                <w:lang w:val="en-US"/>
              </w:rPr>
              <w:lastRenderedPageBreak/>
              <w:t xml:space="preserve">Workshop on Gender, violence against women and citizen security for the Prevention Committee “La Ceiba For All” </w:t>
            </w:r>
          </w:p>
        </w:tc>
        <w:tc>
          <w:tcPr>
            <w:tcW w:w="1338" w:type="dxa"/>
            <w:vAlign w:val="center"/>
          </w:tcPr>
          <w:p w:rsidR="00D416F0" w:rsidRPr="00E2467A" w:rsidRDefault="00D416F0" w:rsidP="00D416F0">
            <w:pPr>
              <w:pStyle w:val="Default"/>
              <w:rPr>
                <w:rFonts w:ascii="Arial Narrow" w:eastAsia="Times New Roman" w:hAnsi="Arial Narrow" w:cs="Times New Roman"/>
                <w:sz w:val="20"/>
                <w:szCs w:val="18"/>
                <w:lang w:val="en-US"/>
              </w:rPr>
            </w:pPr>
            <w:r w:rsidRPr="00E2467A">
              <w:rPr>
                <w:rFonts w:ascii="Arial Narrow" w:eastAsia="Times New Roman" w:hAnsi="Arial Narrow" w:cs="Times New Roman"/>
                <w:sz w:val="20"/>
                <w:szCs w:val="18"/>
                <w:lang w:val="en-US"/>
              </w:rPr>
              <w:t>Strengthening the Municipal Offices</w:t>
            </w:r>
            <w:r>
              <w:rPr>
                <w:rFonts w:ascii="Arial Narrow" w:eastAsia="Times New Roman" w:hAnsi="Arial Narrow" w:cs="Times New Roman"/>
                <w:sz w:val="20"/>
                <w:szCs w:val="18"/>
                <w:lang w:val="en-US"/>
              </w:rPr>
              <w:t xml:space="preserve"> for Wo</w:t>
            </w:r>
            <w:r w:rsidRPr="00E2467A">
              <w:rPr>
                <w:rFonts w:ascii="Arial Narrow" w:eastAsia="Times New Roman" w:hAnsi="Arial Narrow" w:cs="Times New Roman"/>
                <w:sz w:val="20"/>
                <w:szCs w:val="18"/>
                <w:lang w:val="en-US"/>
              </w:rPr>
              <w:t>men (OMMs) in La Ceiba, Choloma, Tela, San Pedro</w:t>
            </w:r>
            <w:r>
              <w:rPr>
                <w:rFonts w:ascii="Arial Narrow" w:eastAsia="Times New Roman" w:hAnsi="Arial Narrow" w:cs="Times New Roman"/>
                <w:sz w:val="20"/>
                <w:szCs w:val="18"/>
                <w:lang w:val="en-US"/>
              </w:rPr>
              <w:t xml:space="preserve"> Sula </w:t>
            </w:r>
            <w:r w:rsidRPr="00E2467A">
              <w:rPr>
                <w:rFonts w:ascii="Arial Narrow" w:eastAsia="Times New Roman" w:hAnsi="Arial Narrow" w:cs="Times New Roman"/>
                <w:sz w:val="20"/>
                <w:szCs w:val="18"/>
                <w:lang w:val="en-US"/>
              </w:rPr>
              <w:t>&amp; the Central District</w:t>
            </w:r>
          </w:p>
        </w:tc>
        <w:tc>
          <w:tcPr>
            <w:tcW w:w="1904" w:type="dxa"/>
            <w:vAlign w:val="center"/>
          </w:tcPr>
          <w:p w:rsidR="00D416F0" w:rsidRPr="00E2467A" w:rsidRDefault="00D416F0" w:rsidP="00D416F0">
            <w:pPr>
              <w:rPr>
                <w:rFonts w:ascii="Arial Narrow" w:hAnsi="Arial Narrow"/>
                <w:color w:val="000000"/>
                <w:szCs w:val="18"/>
                <w:lang w:val="en-US"/>
              </w:rPr>
            </w:pPr>
            <w:r w:rsidRPr="00E2467A">
              <w:rPr>
                <w:rFonts w:ascii="Arial Narrow" w:hAnsi="Arial Narrow"/>
                <w:szCs w:val="18"/>
                <w:lang w:val="en-US"/>
              </w:rPr>
              <w:t xml:space="preserve">Strengthening the Municipal Offices for Women (OMMs) to develop strategies to prevent gender violence in La </w:t>
            </w:r>
            <w:r w:rsidRPr="00E2467A">
              <w:rPr>
                <w:rFonts w:ascii="Arial Narrow" w:hAnsi="Arial Narrow"/>
                <w:color w:val="000000"/>
                <w:szCs w:val="18"/>
                <w:lang w:val="en-US"/>
              </w:rPr>
              <w:t>Ceiba, Tela, Choloma and San Pedro</w:t>
            </w:r>
          </w:p>
        </w:tc>
        <w:tc>
          <w:tcPr>
            <w:tcW w:w="1055" w:type="dxa"/>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August </w:t>
            </w:r>
            <w:r w:rsidRPr="0082024D">
              <w:rPr>
                <w:rFonts w:ascii="Arial Narrow" w:hAnsi="Arial Narrow"/>
                <w:color w:val="000000"/>
                <w:szCs w:val="18"/>
                <w:lang w:val="es-HN"/>
              </w:rPr>
              <w:t>18</w:t>
            </w:r>
          </w:p>
        </w:tc>
        <w:tc>
          <w:tcPr>
            <w:tcW w:w="1055" w:type="dxa"/>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August </w:t>
            </w:r>
            <w:r w:rsidRPr="0082024D">
              <w:rPr>
                <w:rFonts w:ascii="Arial Narrow" w:hAnsi="Arial Narrow"/>
                <w:color w:val="000000"/>
                <w:szCs w:val="18"/>
                <w:lang w:val="es-HN"/>
              </w:rPr>
              <w:t>18</w:t>
            </w:r>
          </w:p>
        </w:tc>
        <w:tc>
          <w:tcPr>
            <w:tcW w:w="1192" w:type="dxa"/>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304.35</w:t>
            </w:r>
          </w:p>
        </w:tc>
        <w:tc>
          <w:tcPr>
            <w:tcW w:w="890" w:type="dxa"/>
            <w:vAlign w:val="center"/>
          </w:tcPr>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4</w:t>
            </w:r>
          </w:p>
        </w:tc>
        <w:tc>
          <w:tcPr>
            <w:tcW w:w="878" w:type="dxa"/>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12</w:t>
            </w:r>
          </w:p>
        </w:tc>
      </w:tr>
      <w:tr w:rsidR="00D416F0" w:rsidRPr="0082024D" w:rsidTr="00D416F0">
        <w:tc>
          <w:tcPr>
            <w:tcW w:w="1562" w:type="dxa"/>
            <w:vAlign w:val="center"/>
          </w:tcPr>
          <w:p w:rsidR="00D416F0" w:rsidRPr="006C773E" w:rsidRDefault="00D416F0" w:rsidP="00D416F0">
            <w:pPr>
              <w:rPr>
                <w:rFonts w:ascii="Arial Narrow" w:hAnsi="Arial Narrow"/>
                <w:color w:val="000000"/>
                <w:szCs w:val="18"/>
              </w:rPr>
            </w:pPr>
            <w:r w:rsidRPr="006C773E">
              <w:rPr>
                <w:rFonts w:ascii="Arial Narrow" w:hAnsi="Arial Narrow"/>
                <w:color w:val="000000"/>
                <w:szCs w:val="18"/>
              </w:rPr>
              <w:t xml:space="preserve">First and Second Workshop for the participatory formulation of operating manuals for the OMMs of Tela, La Ceiba, Choloma, SPS </w:t>
            </w:r>
            <w:r>
              <w:rPr>
                <w:rFonts w:ascii="Arial Narrow" w:hAnsi="Arial Narrow"/>
                <w:color w:val="000000"/>
                <w:szCs w:val="18"/>
              </w:rPr>
              <w:t>&amp; the Central District</w:t>
            </w:r>
          </w:p>
        </w:tc>
        <w:tc>
          <w:tcPr>
            <w:tcW w:w="1338" w:type="dxa"/>
            <w:vAlign w:val="center"/>
          </w:tcPr>
          <w:p w:rsidR="00D416F0" w:rsidRPr="00E2467A" w:rsidRDefault="00D416F0" w:rsidP="00D416F0">
            <w:pPr>
              <w:pStyle w:val="Default"/>
              <w:rPr>
                <w:rFonts w:ascii="Arial Narrow" w:eastAsia="Times New Roman" w:hAnsi="Arial Narrow" w:cs="Times New Roman"/>
                <w:sz w:val="20"/>
                <w:szCs w:val="18"/>
                <w:lang w:val="en-US"/>
              </w:rPr>
            </w:pPr>
            <w:r w:rsidRPr="00E2467A">
              <w:rPr>
                <w:rFonts w:ascii="Arial Narrow" w:eastAsia="Times New Roman" w:hAnsi="Arial Narrow" w:cs="Times New Roman"/>
                <w:sz w:val="20"/>
                <w:szCs w:val="18"/>
                <w:lang w:val="en-US"/>
              </w:rPr>
              <w:t>Strengthening the Municipal Offices</w:t>
            </w:r>
            <w:r>
              <w:rPr>
                <w:rFonts w:ascii="Arial Narrow" w:eastAsia="Times New Roman" w:hAnsi="Arial Narrow" w:cs="Times New Roman"/>
                <w:sz w:val="20"/>
                <w:szCs w:val="18"/>
                <w:lang w:val="en-US"/>
              </w:rPr>
              <w:t xml:space="preserve"> for Wo</w:t>
            </w:r>
            <w:r w:rsidRPr="00E2467A">
              <w:rPr>
                <w:rFonts w:ascii="Arial Narrow" w:eastAsia="Times New Roman" w:hAnsi="Arial Narrow" w:cs="Times New Roman"/>
                <w:sz w:val="20"/>
                <w:szCs w:val="18"/>
                <w:lang w:val="en-US"/>
              </w:rPr>
              <w:t>men (OMMs) in La Ceiba, Choloma, Tela, San Pedro</w:t>
            </w:r>
            <w:r>
              <w:rPr>
                <w:rFonts w:ascii="Arial Narrow" w:eastAsia="Times New Roman" w:hAnsi="Arial Narrow" w:cs="Times New Roman"/>
                <w:sz w:val="20"/>
                <w:szCs w:val="18"/>
                <w:lang w:val="en-US"/>
              </w:rPr>
              <w:t xml:space="preserve"> Sula </w:t>
            </w:r>
            <w:r w:rsidRPr="00E2467A">
              <w:rPr>
                <w:rFonts w:ascii="Arial Narrow" w:eastAsia="Times New Roman" w:hAnsi="Arial Narrow" w:cs="Times New Roman"/>
                <w:sz w:val="20"/>
                <w:szCs w:val="18"/>
                <w:lang w:val="en-US"/>
              </w:rPr>
              <w:t>&amp; the Central District</w:t>
            </w:r>
          </w:p>
        </w:tc>
        <w:tc>
          <w:tcPr>
            <w:tcW w:w="1904" w:type="dxa"/>
            <w:vAlign w:val="center"/>
          </w:tcPr>
          <w:p w:rsidR="00D416F0" w:rsidRPr="00E2467A" w:rsidRDefault="00D416F0" w:rsidP="00D416F0">
            <w:pPr>
              <w:rPr>
                <w:rFonts w:ascii="Arial Narrow" w:hAnsi="Arial Narrow"/>
                <w:color w:val="000000"/>
                <w:szCs w:val="18"/>
                <w:lang w:val="en-US"/>
              </w:rPr>
            </w:pPr>
            <w:r w:rsidRPr="00E2467A">
              <w:rPr>
                <w:rFonts w:ascii="Arial Narrow" w:hAnsi="Arial Narrow"/>
                <w:szCs w:val="18"/>
                <w:lang w:val="en-US"/>
              </w:rPr>
              <w:t xml:space="preserve">Strengthening the Municipal Offices for Women (OMMs) to develop strategies to prevent gender violence in La </w:t>
            </w:r>
            <w:r w:rsidRPr="00E2467A">
              <w:rPr>
                <w:rFonts w:ascii="Arial Narrow" w:hAnsi="Arial Narrow"/>
                <w:color w:val="000000"/>
                <w:szCs w:val="18"/>
                <w:lang w:val="en-US"/>
              </w:rPr>
              <w:t>Ceiba, Tela, Choloma and San Pedro</w:t>
            </w:r>
          </w:p>
        </w:tc>
        <w:tc>
          <w:tcPr>
            <w:tcW w:w="1055" w:type="dxa"/>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July </w:t>
            </w:r>
            <w:r w:rsidRPr="0082024D">
              <w:rPr>
                <w:rFonts w:ascii="Arial Narrow" w:hAnsi="Arial Narrow"/>
                <w:color w:val="000000"/>
                <w:szCs w:val="18"/>
                <w:lang w:val="es-HN"/>
              </w:rPr>
              <w:t>2</w:t>
            </w:r>
          </w:p>
        </w:tc>
        <w:tc>
          <w:tcPr>
            <w:tcW w:w="1055" w:type="dxa"/>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July 4</w:t>
            </w:r>
          </w:p>
        </w:tc>
        <w:tc>
          <w:tcPr>
            <w:tcW w:w="1192" w:type="dxa"/>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750.04</w:t>
            </w:r>
          </w:p>
        </w:tc>
        <w:tc>
          <w:tcPr>
            <w:tcW w:w="890" w:type="dxa"/>
            <w:vAlign w:val="center"/>
          </w:tcPr>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0</w:t>
            </w:r>
          </w:p>
        </w:tc>
        <w:tc>
          <w:tcPr>
            <w:tcW w:w="878" w:type="dxa"/>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10</w:t>
            </w:r>
          </w:p>
        </w:tc>
      </w:tr>
      <w:tr w:rsidR="00D416F0" w:rsidRPr="0082024D" w:rsidTr="00D416F0">
        <w:tc>
          <w:tcPr>
            <w:tcW w:w="9874" w:type="dxa"/>
            <w:gridSpan w:val="8"/>
            <w:shd w:val="clear" w:color="auto" w:fill="B8CCE4" w:themeFill="accent1" w:themeFillTint="66"/>
            <w:vAlign w:val="center"/>
          </w:tcPr>
          <w:p w:rsidR="00D416F0" w:rsidRPr="0082024D" w:rsidRDefault="00D416F0" w:rsidP="00D416F0">
            <w:pPr>
              <w:rPr>
                <w:rFonts w:ascii="Arial Narrow" w:hAnsi="Arial Narrow"/>
                <w:color w:val="000000"/>
                <w:szCs w:val="18"/>
                <w:lang w:val="es-HN"/>
              </w:rPr>
            </w:pPr>
            <w:r>
              <w:br w:type="page"/>
            </w:r>
            <w:r>
              <w:rPr>
                <w:rFonts w:ascii="Arial Narrow" w:hAnsi="Arial Narrow"/>
                <w:color w:val="000000"/>
                <w:szCs w:val="18"/>
                <w:lang w:val="es-HN"/>
              </w:rPr>
              <w:t>CULTURE</w:t>
            </w:r>
          </w:p>
        </w:tc>
      </w:tr>
      <w:tr w:rsidR="00D416F0" w:rsidRPr="0082024D" w:rsidTr="00D416F0">
        <w:tc>
          <w:tcPr>
            <w:tcW w:w="1562" w:type="dxa"/>
            <w:shd w:val="clear" w:color="auto" w:fill="FFFFFF" w:themeFill="background1"/>
            <w:vAlign w:val="center"/>
          </w:tcPr>
          <w:p w:rsidR="00D416F0" w:rsidRPr="00C47F61" w:rsidRDefault="00D416F0" w:rsidP="00D416F0">
            <w:pPr>
              <w:rPr>
                <w:rFonts w:ascii="Arial Narrow" w:hAnsi="Arial Narrow"/>
                <w:color w:val="000000"/>
                <w:szCs w:val="18"/>
              </w:rPr>
            </w:pPr>
            <w:r>
              <w:rPr>
                <w:rFonts w:ascii="Arial Narrow" w:hAnsi="Arial Narrow"/>
                <w:color w:val="000000"/>
                <w:szCs w:val="18"/>
              </w:rPr>
              <w:t xml:space="preserve">Workshop for building capacity of youth facilitators in art and civic culture </w:t>
            </w:r>
          </w:p>
        </w:tc>
        <w:tc>
          <w:tcPr>
            <w:tcW w:w="1338" w:type="dxa"/>
            <w:shd w:val="clear" w:color="auto" w:fill="FFFFFF" w:themeFill="background1"/>
            <w:vAlign w:val="center"/>
          </w:tcPr>
          <w:p w:rsidR="00D416F0" w:rsidRPr="00BC5845" w:rsidRDefault="00D416F0" w:rsidP="00D416F0">
            <w:pPr>
              <w:pStyle w:val="Default"/>
              <w:rPr>
                <w:rFonts w:ascii="Arial Narrow" w:hAnsi="Arial Narrow"/>
                <w:sz w:val="20"/>
                <w:szCs w:val="18"/>
                <w:lang w:val="en-US"/>
              </w:rPr>
            </w:pPr>
            <w:r w:rsidRPr="00BC5845">
              <w:rPr>
                <w:rFonts w:ascii="Arial Narrow" w:hAnsi="Arial Narrow"/>
                <w:sz w:val="20"/>
                <w:szCs w:val="18"/>
                <w:lang w:val="en-US"/>
              </w:rPr>
              <w:t xml:space="preserve">Strategies for civic culture in municipalities with high levels of insecurity and violence </w:t>
            </w:r>
          </w:p>
        </w:tc>
        <w:tc>
          <w:tcPr>
            <w:tcW w:w="1904" w:type="dxa"/>
            <w:shd w:val="clear" w:color="auto" w:fill="FFFFFF" w:themeFill="background1"/>
            <w:vAlign w:val="center"/>
          </w:tcPr>
          <w:p w:rsidR="00D416F0" w:rsidRPr="00C47F61" w:rsidRDefault="00D416F0" w:rsidP="00D416F0">
            <w:pPr>
              <w:jc w:val="both"/>
              <w:rPr>
                <w:rFonts w:ascii="Arial Narrow" w:hAnsi="Arial Narrow"/>
                <w:color w:val="000000"/>
                <w:szCs w:val="18"/>
                <w:lang w:val="en-US"/>
              </w:rPr>
            </w:pPr>
            <w:r w:rsidRPr="00C47F61">
              <w:rPr>
                <w:rFonts w:ascii="Arial Narrow" w:hAnsi="Arial Narrow"/>
                <w:color w:val="000000"/>
                <w:szCs w:val="18"/>
                <w:lang w:val="en-US"/>
              </w:rPr>
              <w:t xml:space="preserve">Strengthen strategies for art and a culture of peace in San Pedro Sula, Choloma, Tela &amp; La Ceiba  </w:t>
            </w:r>
          </w:p>
        </w:tc>
        <w:tc>
          <w:tcPr>
            <w:tcW w:w="1055"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April </w:t>
            </w:r>
            <w:r w:rsidRPr="0082024D">
              <w:rPr>
                <w:rFonts w:ascii="Arial Narrow" w:hAnsi="Arial Narrow"/>
                <w:color w:val="000000"/>
                <w:szCs w:val="18"/>
                <w:lang w:val="es-HN"/>
              </w:rPr>
              <w:t>26</w:t>
            </w:r>
          </w:p>
        </w:tc>
        <w:tc>
          <w:tcPr>
            <w:tcW w:w="1055"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April </w:t>
            </w:r>
            <w:r w:rsidRPr="0082024D">
              <w:rPr>
                <w:rFonts w:ascii="Arial Narrow" w:hAnsi="Arial Narrow"/>
                <w:color w:val="000000"/>
                <w:szCs w:val="18"/>
                <w:lang w:val="es-HN"/>
              </w:rPr>
              <w:t>27</w:t>
            </w:r>
          </w:p>
        </w:tc>
        <w:tc>
          <w:tcPr>
            <w:tcW w:w="1192" w:type="dxa"/>
            <w:shd w:val="clear" w:color="auto" w:fill="FFFFFF" w:themeFill="background1"/>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282.68</w:t>
            </w:r>
          </w:p>
        </w:tc>
        <w:tc>
          <w:tcPr>
            <w:tcW w:w="890" w:type="dxa"/>
            <w:shd w:val="clear" w:color="auto" w:fill="FFFFFF" w:themeFill="background1"/>
            <w:vAlign w:val="center"/>
          </w:tcPr>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14</w:t>
            </w:r>
          </w:p>
        </w:tc>
        <w:tc>
          <w:tcPr>
            <w:tcW w:w="878"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8</w:t>
            </w:r>
          </w:p>
        </w:tc>
      </w:tr>
      <w:tr w:rsidR="00D416F0" w:rsidRPr="0082024D" w:rsidTr="00D416F0">
        <w:tc>
          <w:tcPr>
            <w:tcW w:w="1562" w:type="dxa"/>
            <w:vAlign w:val="center"/>
          </w:tcPr>
          <w:p w:rsidR="00D416F0" w:rsidRPr="00ED53F2" w:rsidRDefault="00D416F0" w:rsidP="00D416F0">
            <w:pPr>
              <w:rPr>
                <w:rFonts w:ascii="Arial Narrow" w:hAnsi="Arial Narrow"/>
                <w:color w:val="000000"/>
                <w:szCs w:val="18"/>
                <w:lang w:val="en-US"/>
              </w:rPr>
            </w:pPr>
            <w:r w:rsidRPr="00ED53F2">
              <w:rPr>
                <w:rFonts w:ascii="Arial Narrow" w:hAnsi="Arial Narrow"/>
                <w:color w:val="000000"/>
                <w:szCs w:val="18"/>
                <w:lang w:val="en-US"/>
              </w:rPr>
              <w:t>First Workshop to Reinforce artistic skills in drumming, stilt-walking, mural-painting, and dance in La Ceiba, Tela, Choloma, San Pedro Sula &amp; the Central District</w:t>
            </w:r>
          </w:p>
        </w:tc>
        <w:tc>
          <w:tcPr>
            <w:tcW w:w="1338" w:type="dxa"/>
            <w:vAlign w:val="center"/>
          </w:tcPr>
          <w:p w:rsidR="00D416F0" w:rsidRPr="00ED53F2" w:rsidRDefault="00D416F0" w:rsidP="00D416F0">
            <w:pPr>
              <w:pStyle w:val="Default"/>
              <w:rPr>
                <w:rFonts w:ascii="Arial Narrow" w:hAnsi="Arial Narrow"/>
                <w:sz w:val="20"/>
                <w:szCs w:val="18"/>
                <w:lang w:val="en-US"/>
              </w:rPr>
            </w:pPr>
            <w:r w:rsidRPr="00ED53F2">
              <w:rPr>
                <w:rFonts w:ascii="Arial Narrow" w:hAnsi="Arial Narrow"/>
                <w:sz w:val="20"/>
                <w:szCs w:val="18"/>
                <w:lang w:val="en-US"/>
              </w:rPr>
              <w:t xml:space="preserve">Strategies for civic culture in municipalities with high levels of insecurity and violence </w:t>
            </w:r>
          </w:p>
        </w:tc>
        <w:tc>
          <w:tcPr>
            <w:tcW w:w="1904" w:type="dxa"/>
            <w:vAlign w:val="center"/>
          </w:tcPr>
          <w:p w:rsidR="00D416F0" w:rsidRPr="00C47F61" w:rsidRDefault="00D416F0" w:rsidP="00D416F0">
            <w:pPr>
              <w:jc w:val="both"/>
              <w:rPr>
                <w:rFonts w:ascii="Arial Narrow" w:hAnsi="Arial Narrow"/>
                <w:color w:val="000000"/>
                <w:szCs w:val="18"/>
                <w:lang w:val="en-US"/>
              </w:rPr>
            </w:pPr>
            <w:r w:rsidRPr="00C47F61">
              <w:rPr>
                <w:rFonts w:ascii="Arial Narrow" w:hAnsi="Arial Narrow"/>
                <w:color w:val="000000"/>
                <w:szCs w:val="18"/>
                <w:lang w:val="en-US"/>
              </w:rPr>
              <w:t xml:space="preserve">Strengthen strategies for art and a culture of peace in San Pedro Sula, Choloma, Tela &amp; La Ceiba  </w:t>
            </w:r>
          </w:p>
        </w:tc>
        <w:tc>
          <w:tcPr>
            <w:tcW w:w="1055" w:type="dxa"/>
            <w:vAlign w:val="center"/>
          </w:tcPr>
          <w:p w:rsidR="00D416F0" w:rsidRPr="00ED53F2" w:rsidRDefault="00D416F0" w:rsidP="00D416F0">
            <w:pPr>
              <w:jc w:val="center"/>
              <w:rPr>
                <w:rFonts w:ascii="Arial Narrow" w:hAnsi="Arial Narrow"/>
                <w:color w:val="000000"/>
                <w:szCs w:val="18"/>
                <w:lang w:val="en-US"/>
              </w:rPr>
            </w:pPr>
            <w:r w:rsidRPr="00ED53F2">
              <w:rPr>
                <w:rFonts w:ascii="Arial Narrow" w:hAnsi="Arial Narrow"/>
                <w:color w:val="000000"/>
                <w:szCs w:val="18"/>
                <w:lang w:val="en-US"/>
              </w:rPr>
              <w:t>May 3</w:t>
            </w:r>
          </w:p>
          <w:p w:rsidR="00D416F0" w:rsidRPr="00ED53F2" w:rsidRDefault="00D416F0" w:rsidP="00D416F0">
            <w:pPr>
              <w:jc w:val="center"/>
              <w:rPr>
                <w:rFonts w:ascii="Arial Narrow" w:hAnsi="Arial Narrow"/>
                <w:color w:val="000000"/>
                <w:szCs w:val="18"/>
                <w:lang w:val="en-US"/>
              </w:rPr>
            </w:pPr>
            <w:r w:rsidRPr="00ED53F2">
              <w:rPr>
                <w:rFonts w:ascii="Arial Narrow" w:hAnsi="Arial Narrow"/>
                <w:color w:val="000000"/>
                <w:szCs w:val="18"/>
                <w:lang w:val="en-US"/>
              </w:rPr>
              <w:t>May 3</w:t>
            </w:r>
          </w:p>
          <w:p w:rsidR="00D416F0" w:rsidRDefault="00D416F0" w:rsidP="00D416F0">
            <w:pPr>
              <w:jc w:val="center"/>
              <w:rPr>
                <w:rFonts w:ascii="Arial Narrow" w:hAnsi="Arial Narrow"/>
                <w:color w:val="000000"/>
                <w:szCs w:val="18"/>
                <w:lang w:val="en-US"/>
              </w:rPr>
            </w:pPr>
            <w:r w:rsidRPr="00ED53F2">
              <w:rPr>
                <w:rFonts w:ascii="Arial Narrow" w:hAnsi="Arial Narrow"/>
                <w:color w:val="000000"/>
                <w:szCs w:val="18"/>
                <w:lang w:val="en-US"/>
              </w:rPr>
              <w:t>May 3</w:t>
            </w:r>
          </w:p>
          <w:p w:rsidR="00D416F0" w:rsidRPr="00ED53F2" w:rsidRDefault="00D416F0" w:rsidP="00D416F0">
            <w:pPr>
              <w:jc w:val="center"/>
              <w:rPr>
                <w:rFonts w:ascii="Arial Narrow" w:hAnsi="Arial Narrow"/>
                <w:color w:val="000000"/>
                <w:szCs w:val="18"/>
                <w:lang w:val="en-US"/>
              </w:rPr>
            </w:pPr>
            <w:r w:rsidRPr="00ED53F2">
              <w:rPr>
                <w:rFonts w:ascii="Arial Narrow" w:hAnsi="Arial Narrow"/>
                <w:color w:val="000000"/>
                <w:szCs w:val="18"/>
                <w:lang w:val="en-US"/>
              </w:rPr>
              <w:t>May 16 Sept 27</w:t>
            </w:r>
          </w:p>
        </w:tc>
        <w:tc>
          <w:tcPr>
            <w:tcW w:w="1055" w:type="dxa"/>
            <w:vAlign w:val="center"/>
          </w:tcPr>
          <w:p w:rsidR="00D416F0" w:rsidRPr="00ED53F2" w:rsidRDefault="00D416F0" w:rsidP="00D416F0">
            <w:pPr>
              <w:jc w:val="center"/>
              <w:rPr>
                <w:rFonts w:ascii="Arial Narrow" w:hAnsi="Arial Narrow"/>
                <w:color w:val="000000"/>
                <w:szCs w:val="18"/>
                <w:lang w:val="en-US"/>
              </w:rPr>
            </w:pPr>
            <w:r w:rsidRPr="00ED53F2">
              <w:rPr>
                <w:rFonts w:ascii="Arial Narrow" w:hAnsi="Arial Narrow"/>
                <w:color w:val="000000"/>
                <w:szCs w:val="18"/>
                <w:lang w:val="en-US"/>
              </w:rPr>
              <w:t>May 4</w:t>
            </w:r>
          </w:p>
          <w:p w:rsidR="00D416F0" w:rsidRPr="00ED53F2" w:rsidRDefault="00D416F0" w:rsidP="00D416F0">
            <w:pPr>
              <w:jc w:val="center"/>
              <w:rPr>
                <w:rFonts w:ascii="Arial Narrow" w:hAnsi="Arial Narrow"/>
                <w:color w:val="000000"/>
                <w:szCs w:val="18"/>
                <w:lang w:val="en-US"/>
              </w:rPr>
            </w:pPr>
            <w:r w:rsidRPr="00ED53F2">
              <w:rPr>
                <w:rFonts w:ascii="Arial Narrow" w:hAnsi="Arial Narrow"/>
                <w:color w:val="000000"/>
                <w:szCs w:val="18"/>
                <w:lang w:val="en-US"/>
              </w:rPr>
              <w:t>May 4</w:t>
            </w:r>
          </w:p>
          <w:p w:rsidR="00D416F0" w:rsidRPr="00ED53F2" w:rsidRDefault="00D416F0" w:rsidP="00D416F0">
            <w:pPr>
              <w:jc w:val="center"/>
              <w:rPr>
                <w:rFonts w:ascii="Arial Narrow" w:hAnsi="Arial Narrow"/>
                <w:color w:val="000000"/>
                <w:szCs w:val="18"/>
                <w:lang w:val="en-US"/>
              </w:rPr>
            </w:pPr>
            <w:r w:rsidRPr="00ED53F2">
              <w:rPr>
                <w:rFonts w:ascii="Arial Narrow" w:hAnsi="Arial Narrow"/>
                <w:color w:val="000000"/>
                <w:szCs w:val="18"/>
                <w:lang w:val="en-US"/>
              </w:rPr>
              <w:t>May 4</w:t>
            </w:r>
          </w:p>
          <w:p w:rsidR="00D416F0" w:rsidRPr="00ED53F2" w:rsidRDefault="00D416F0" w:rsidP="00D416F0">
            <w:pPr>
              <w:jc w:val="center"/>
              <w:rPr>
                <w:rFonts w:ascii="Arial Narrow" w:hAnsi="Arial Narrow"/>
                <w:color w:val="000000"/>
                <w:szCs w:val="18"/>
                <w:lang w:val="en-US"/>
              </w:rPr>
            </w:pPr>
            <w:r w:rsidRPr="00ED53F2">
              <w:rPr>
                <w:rFonts w:ascii="Arial Narrow" w:hAnsi="Arial Narrow"/>
                <w:color w:val="000000"/>
                <w:szCs w:val="18"/>
                <w:lang w:val="en-US"/>
              </w:rPr>
              <w:t>May 18</w:t>
            </w:r>
          </w:p>
          <w:p w:rsidR="00D416F0" w:rsidRPr="00ED53F2" w:rsidRDefault="00D416F0" w:rsidP="00D416F0">
            <w:pPr>
              <w:jc w:val="center"/>
              <w:rPr>
                <w:rFonts w:ascii="Arial Narrow" w:hAnsi="Arial Narrow"/>
                <w:color w:val="000000"/>
                <w:szCs w:val="18"/>
                <w:lang w:val="en-US"/>
              </w:rPr>
            </w:pPr>
            <w:r w:rsidRPr="00ED53F2">
              <w:rPr>
                <w:rFonts w:ascii="Arial Narrow" w:hAnsi="Arial Narrow"/>
                <w:color w:val="000000"/>
                <w:szCs w:val="18"/>
                <w:lang w:val="en-US"/>
              </w:rPr>
              <w:t>Sept 28</w:t>
            </w:r>
          </w:p>
        </w:tc>
        <w:tc>
          <w:tcPr>
            <w:tcW w:w="1192" w:type="dxa"/>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2600</w:t>
            </w:r>
          </w:p>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2700</w:t>
            </w:r>
          </w:p>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2700</w:t>
            </w:r>
          </w:p>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2500</w:t>
            </w:r>
          </w:p>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2,925.32</w:t>
            </w:r>
          </w:p>
        </w:tc>
        <w:tc>
          <w:tcPr>
            <w:tcW w:w="890" w:type="dxa"/>
            <w:vAlign w:val="center"/>
          </w:tcPr>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27</w:t>
            </w:r>
          </w:p>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18</w:t>
            </w:r>
          </w:p>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18</w:t>
            </w:r>
          </w:p>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20</w:t>
            </w:r>
          </w:p>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30</w:t>
            </w:r>
          </w:p>
        </w:tc>
        <w:tc>
          <w:tcPr>
            <w:tcW w:w="878" w:type="dxa"/>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15</w:t>
            </w:r>
          </w:p>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25</w:t>
            </w:r>
          </w:p>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25</w:t>
            </w:r>
          </w:p>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15</w:t>
            </w:r>
          </w:p>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23</w:t>
            </w:r>
          </w:p>
        </w:tc>
      </w:tr>
      <w:tr w:rsidR="00D416F0" w:rsidRPr="0082024D" w:rsidTr="00D416F0">
        <w:tc>
          <w:tcPr>
            <w:tcW w:w="1562" w:type="dxa"/>
            <w:tcBorders>
              <w:bottom w:val="single" w:sz="4" w:space="0" w:color="auto"/>
            </w:tcBorders>
            <w:vAlign w:val="center"/>
          </w:tcPr>
          <w:p w:rsidR="00D416F0" w:rsidRPr="00ED53F2" w:rsidRDefault="00D416F0" w:rsidP="00D416F0">
            <w:pPr>
              <w:rPr>
                <w:rFonts w:ascii="Arial Narrow" w:hAnsi="Arial Narrow"/>
                <w:color w:val="000000"/>
                <w:szCs w:val="18"/>
                <w:lang w:val="en-US"/>
              </w:rPr>
            </w:pPr>
            <w:r>
              <w:rPr>
                <w:rFonts w:ascii="Arial Narrow" w:hAnsi="Arial Narrow"/>
                <w:color w:val="000000"/>
                <w:szCs w:val="18"/>
                <w:lang w:val="en-US"/>
              </w:rPr>
              <w:t xml:space="preserve">Second </w:t>
            </w:r>
            <w:r w:rsidRPr="00ED53F2">
              <w:rPr>
                <w:rFonts w:ascii="Arial Narrow" w:hAnsi="Arial Narrow"/>
                <w:color w:val="000000"/>
                <w:szCs w:val="18"/>
                <w:lang w:val="en-US"/>
              </w:rPr>
              <w:t>Workshop to Reinforce artistic skills in drumming, stilt-walking, mural-painting, and dance in La Ceiba,</w:t>
            </w:r>
            <w:r>
              <w:rPr>
                <w:rFonts w:ascii="Arial Narrow" w:hAnsi="Arial Narrow"/>
                <w:color w:val="000000"/>
                <w:szCs w:val="18"/>
                <w:lang w:val="en-US"/>
              </w:rPr>
              <w:t xml:space="preserve"> Tela, Choloma &amp;</w:t>
            </w:r>
            <w:r w:rsidRPr="00ED53F2">
              <w:rPr>
                <w:rFonts w:ascii="Arial Narrow" w:hAnsi="Arial Narrow"/>
                <w:color w:val="000000"/>
                <w:szCs w:val="18"/>
                <w:lang w:val="en-US"/>
              </w:rPr>
              <w:t xml:space="preserve"> San Pedro Sula</w:t>
            </w:r>
          </w:p>
        </w:tc>
        <w:tc>
          <w:tcPr>
            <w:tcW w:w="1338" w:type="dxa"/>
            <w:tcBorders>
              <w:bottom w:val="single" w:sz="4" w:space="0" w:color="auto"/>
            </w:tcBorders>
            <w:vAlign w:val="center"/>
          </w:tcPr>
          <w:p w:rsidR="00D416F0" w:rsidRPr="00ED53F2" w:rsidRDefault="00D416F0" w:rsidP="00D416F0">
            <w:pPr>
              <w:pStyle w:val="Default"/>
              <w:rPr>
                <w:rFonts w:ascii="Arial Narrow" w:hAnsi="Arial Narrow"/>
                <w:sz w:val="20"/>
                <w:szCs w:val="18"/>
                <w:lang w:val="en-US"/>
              </w:rPr>
            </w:pPr>
            <w:r w:rsidRPr="00ED53F2">
              <w:rPr>
                <w:rFonts w:ascii="Arial Narrow" w:hAnsi="Arial Narrow"/>
                <w:sz w:val="20"/>
                <w:szCs w:val="18"/>
                <w:lang w:val="en-US"/>
              </w:rPr>
              <w:t xml:space="preserve">Strategies for civic culture in municipalities with high levels of insecurity and violence </w:t>
            </w:r>
          </w:p>
        </w:tc>
        <w:tc>
          <w:tcPr>
            <w:tcW w:w="1904" w:type="dxa"/>
            <w:tcBorders>
              <w:bottom w:val="single" w:sz="4" w:space="0" w:color="auto"/>
            </w:tcBorders>
            <w:vAlign w:val="center"/>
          </w:tcPr>
          <w:p w:rsidR="00D416F0" w:rsidRPr="00C47F61" w:rsidRDefault="00D416F0" w:rsidP="00D416F0">
            <w:pPr>
              <w:jc w:val="both"/>
              <w:rPr>
                <w:rFonts w:ascii="Arial Narrow" w:hAnsi="Arial Narrow"/>
                <w:color w:val="000000"/>
                <w:szCs w:val="18"/>
                <w:lang w:val="en-US"/>
              </w:rPr>
            </w:pPr>
            <w:r w:rsidRPr="00C47F61">
              <w:rPr>
                <w:rFonts w:ascii="Arial Narrow" w:hAnsi="Arial Narrow"/>
                <w:color w:val="000000"/>
                <w:szCs w:val="18"/>
                <w:lang w:val="en-US"/>
              </w:rPr>
              <w:t xml:space="preserve">Strengthen strategies for art and a culture of peace in San Pedro Sula, Choloma, Tela &amp; La Ceiba  </w:t>
            </w:r>
          </w:p>
        </w:tc>
        <w:tc>
          <w:tcPr>
            <w:tcW w:w="1055"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May </w:t>
            </w:r>
            <w:r w:rsidRPr="0082024D">
              <w:rPr>
                <w:rFonts w:ascii="Arial Narrow" w:hAnsi="Arial Narrow"/>
                <w:color w:val="000000"/>
                <w:szCs w:val="18"/>
                <w:lang w:val="es-HN"/>
              </w:rPr>
              <w:t>16</w:t>
            </w:r>
          </w:p>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May </w:t>
            </w:r>
            <w:r w:rsidRPr="0082024D">
              <w:rPr>
                <w:rFonts w:ascii="Arial Narrow" w:hAnsi="Arial Narrow"/>
                <w:color w:val="000000"/>
                <w:szCs w:val="18"/>
                <w:lang w:val="es-HN"/>
              </w:rPr>
              <w:t>31</w:t>
            </w:r>
          </w:p>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June </w:t>
            </w:r>
            <w:r w:rsidRPr="0082024D">
              <w:rPr>
                <w:rFonts w:ascii="Arial Narrow" w:hAnsi="Arial Narrow"/>
                <w:color w:val="000000"/>
                <w:szCs w:val="18"/>
                <w:lang w:val="es-HN"/>
              </w:rPr>
              <w:t>21</w:t>
            </w:r>
          </w:p>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August </w:t>
            </w:r>
            <w:r w:rsidRPr="0082024D">
              <w:rPr>
                <w:rFonts w:ascii="Arial Narrow" w:hAnsi="Arial Narrow"/>
                <w:color w:val="000000"/>
                <w:szCs w:val="18"/>
                <w:lang w:val="es-HN"/>
              </w:rPr>
              <w:t>9</w:t>
            </w:r>
          </w:p>
        </w:tc>
        <w:tc>
          <w:tcPr>
            <w:tcW w:w="1055"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May </w:t>
            </w:r>
            <w:r w:rsidRPr="0082024D">
              <w:rPr>
                <w:rFonts w:ascii="Arial Narrow" w:hAnsi="Arial Narrow"/>
                <w:color w:val="000000"/>
                <w:szCs w:val="18"/>
                <w:lang w:val="es-HN"/>
              </w:rPr>
              <w:t>17</w:t>
            </w:r>
          </w:p>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June </w:t>
            </w:r>
            <w:r w:rsidRPr="0082024D">
              <w:rPr>
                <w:rFonts w:ascii="Arial Narrow" w:hAnsi="Arial Narrow"/>
                <w:color w:val="000000"/>
                <w:szCs w:val="18"/>
                <w:lang w:val="es-HN"/>
              </w:rPr>
              <w:t>1</w:t>
            </w:r>
          </w:p>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June </w:t>
            </w:r>
            <w:r w:rsidRPr="0082024D">
              <w:rPr>
                <w:rFonts w:ascii="Arial Narrow" w:hAnsi="Arial Narrow"/>
                <w:color w:val="000000"/>
                <w:szCs w:val="18"/>
                <w:lang w:val="es-HN"/>
              </w:rPr>
              <w:t>22</w:t>
            </w:r>
          </w:p>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August </w:t>
            </w:r>
            <w:r w:rsidRPr="0082024D">
              <w:rPr>
                <w:rFonts w:ascii="Arial Narrow" w:hAnsi="Arial Narrow"/>
                <w:color w:val="000000"/>
                <w:szCs w:val="18"/>
                <w:lang w:val="es-HN"/>
              </w:rPr>
              <w:t>9</w:t>
            </w:r>
          </w:p>
        </w:tc>
        <w:tc>
          <w:tcPr>
            <w:tcW w:w="1192" w:type="dxa"/>
            <w:tcBorders>
              <w:bottom w:val="single" w:sz="4" w:space="0" w:color="auto"/>
            </w:tcBorders>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25,000</w:t>
            </w:r>
          </w:p>
        </w:tc>
        <w:tc>
          <w:tcPr>
            <w:tcW w:w="890" w:type="dxa"/>
            <w:tcBorders>
              <w:bottom w:val="single" w:sz="4" w:space="0" w:color="auto"/>
            </w:tcBorders>
            <w:vAlign w:val="center"/>
          </w:tcPr>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30</w:t>
            </w:r>
          </w:p>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37</w:t>
            </w:r>
          </w:p>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15</w:t>
            </w:r>
          </w:p>
          <w:p w:rsidR="00D416F0" w:rsidRPr="00ED53F2" w:rsidRDefault="00D416F0" w:rsidP="00D416F0">
            <w:pPr>
              <w:tabs>
                <w:tab w:val="left" w:pos="288"/>
                <w:tab w:val="center" w:pos="345"/>
              </w:tabs>
              <w:jc w:val="center"/>
              <w:rPr>
                <w:rFonts w:ascii="Arial Narrow" w:hAnsi="Arial Narrow"/>
                <w:color w:val="000000"/>
                <w:szCs w:val="18"/>
                <w:lang w:val="es-HN"/>
              </w:rPr>
            </w:pPr>
            <w:r>
              <w:rPr>
                <w:rFonts w:ascii="Arial Narrow" w:hAnsi="Arial Narrow"/>
                <w:color w:val="000000"/>
                <w:szCs w:val="18"/>
                <w:lang w:val="es-HN"/>
              </w:rPr>
              <w:t>14</w:t>
            </w:r>
          </w:p>
        </w:tc>
        <w:tc>
          <w:tcPr>
            <w:tcW w:w="878"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18</w:t>
            </w:r>
          </w:p>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17</w:t>
            </w:r>
          </w:p>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30</w:t>
            </w:r>
          </w:p>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11</w:t>
            </w:r>
          </w:p>
        </w:tc>
      </w:tr>
      <w:tr w:rsidR="00D416F0" w:rsidRPr="0082024D" w:rsidTr="00D416F0">
        <w:tc>
          <w:tcPr>
            <w:tcW w:w="1562" w:type="dxa"/>
            <w:tcBorders>
              <w:bottom w:val="single" w:sz="4" w:space="0" w:color="auto"/>
            </w:tcBorders>
            <w:shd w:val="clear" w:color="auto" w:fill="FFFFFF" w:themeFill="background1"/>
            <w:vAlign w:val="center"/>
          </w:tcPr>
          <w:p w:rsidR="00D416F0" w:rsidRPr="00ED53F2" w:rsidRDefault="00D416F0" w:rsidP="00D416F0">
            <w:pPr>
              <w:rPr>
                <w:rFonts w:ascii="Arial Narrow" w:hAnsi="Arial Narrow"/>
                <w:color w:val="000000"/>
                <w:szCs w:val="18"/>
                <w:lang w:val="en-US"/>
              </w:rPr>
            </w:pPr>
            <w:r>
              <w:rPr>
                <w:rFonts w:ascii="Arial Narrow" w:hAnsi="Arial Narrow"/>
                <w:color w:val="000000"/>
                <w:szCs w:val="18"/>
                <w:lang w:val="en-US"/>
              </w:rPr>
              <w:t>Third</w:t>
            </w:r>
            <w:r w:rsidRPr="00ED53F2">
              <w:rPr>
                <w:rFonts w:ascii="Arial Narrow" w:hAnsi="Arial Narrow"/>
                <w:color w:val="000000"/>
                <w:szCs w:val="18"/>
                <w:lang w:val="en-US"/>
              </w:rPr>
              <w:t xml:space="preserve"> Workshop to Reinforce artistic skills in drumming, stilt-walking, mural-painting, and dance in </w:t>
            </w:r>
            <w:r>
              <w:rPr>
                <w:rFonts w:ascii="Arial Narrow" w:hAnsi="Arial Narrow"/>
                <w:color w:val="000000"/>
                <w:szCs w:val="18"/>
                <w:lang w:val="en-US"/>
              </w:rPr>
              <w:t>Tela, Choloma &amp;</w:t>
            </w:r>
            <w:r w:rsidRPr="00ED53F2">
              <w:rPr>
                <w:rFonts w:ascii="Arial Narrow" w:hAnsi="Arial Narrow"/>
                <w:color w:val="000000"/>
                <w:szCs w:val="18"/>
                <w:lang w:val="en-US"/>
              </w:rPr>
              <w:t xml:space="preserve"> San Pedro Sula</w:t>
            </w:r>
          </w:p>
        </w:tc>
        <w:tc>
          <w:tcPr>
            <w:tcW w:w="1338" w:type="dxa"/>
            <w:tcBorders>
              <w:bottom w:val="single" w:sz="4" w:space="0" w:color="auto"/>
            </w:tcBorders>
            <w:shd w:val="clear" w:color="auto" w:fill="FFFFFF" w:themeFill="background1"/>
            <w:vAlign w:val="center"/>
          </w:tcPr>
          <w:p w:rsidR="00D416F0" w:rsidRPr="00ED53F2" w:rsidRDefault="00D416F0" w:rsidP="00D416F0">
            <w:pPr>
              <w:pStyle w:val="Default"/>
              <w:rPr>
                <w:rFonts w:ascii="Arial Narrow" w:hAnsi="Arial Narrow"/>
                <w:sz w:val="20"/>
                <w:szCs w:val="18"/>
                <w:lang w:val="en-US"/>
              </w:rPr>
            </w:pPr>
            <w:r w:rsidRPr="00ED53F2">
              <w:rPr>
                <w:rFonts w:ascii="Arial Narrow" w:hAnsi="Arial Narrow"/>
                <w:sz w:val="20"/>
                <w:szCs w:val="18"/>
                <w:lang w:val="en-US"/>
              </w:rPr>
              <w:t xml:space="preserve">Strategies for civic culture in municipalities with high levels of insecurity and violence </w:t>
            </w:r>
          </w:p>
        </w:tc>
        <w:tc>
          <w:tcPr>
            <w:tcW w:w="1904" w:type="dxa"/>
            <w:tcBorders>
              <w:bottom w:val="single" w:sz="4" w:space="0" w:color="auto"/>
            </w:tcBorders>
            <w:shd w:val="clear" w:color="auto" w:fill="FFFFFF" w:themeFill="background1"/>
            <w:vAlign w:val="center"/>
          </w:tcPr>
          <w:p w:rsidR="00D416F0" w:rsidRPr="00C47F61" w:rsidRDefault="00D416F0" w:rsidP="00D416F0">
            <w:pPr>
              <w:jc w:val="both"/>
              <w:rPr>
                <w:rFonts w:ascii="Arial Narrow" w:hAnsi="Arial Narrow"/>
                <w:color w:val="000000"/>
                <w:szCs w:val="18"/>
                <w:lang w:val="en-US"/>
              </w:rPr>
            </w:pPr>
            <w:r w:rsidRPr="00C47F61">
              <w:rPr>
                <w:rFonts w:ascii="Arial Narrow" w:hAnsi="Arial Narrow"/>
                <w:color w:val="000000"/>
                <w:szCs w:val="18"/>
                <w:lang w:val="en-US"/>
              </w:rPr>
              <w:t xml:space="preserve">Strengthen strategies for art and a culture of peace in San Pedro Sula, Choloma, Tela &amp; La Ceiba  </w:t>
            </w:r>
          </w:p>
        </w:tc>
        <w:tc>
          <w:tcPr>
            <w:tcW w:w="1055" w:type="dxa"/>
            <w:tcBorders>
              <w:bottom w:val="single" w:sz="4" w:space="0" w:color="auto"/>
            </w:tcBorders>
            <w:shd w:val="clear" w:color="auto" w:fill="FFFFFF" w:themeFill="background1"/>
            <w:vAlign w:val="center"/>
          </w:tcPr>
          <w:p w:rsidR="00D416F0" w:rsidRPr="00ED53F2" w:rsidRDefault="00D416F0" w:rsidP="00D416F0">
            <w:pPr>
              <w:jc w:val="center"/>
              <w:rPr>
                <w:rFonts w:ascii="Arial Narrow" w:hAnsi="Arial Narrow"/>
                <w:color w:val="000000"/>
                <w:szCs w:val="18"/>
                <w:lang w:val="en-US"/>
              </w:rPr>
            </w:pPr>
            <w:r w:rsidRPr="00ED53F2">
              <w:rPr>
                <w:rFonts w:ascii="Arial Narrow" w:hAnsi="Arial Narrow"/>
                <w:color w:val="000000"/>
                <w:szCs w:val="18"/>
                <w:lang w:val="en-US"/>
              </w:rPr>
              <w:t>August 9</w:t>
            </w:r>
          </w:p>
          <w:p w:rsidR="00D416F0" w:rsidRPr="00ED53F2" w:rsidRDefault="00D416F0" w:rsidP="00D416F0">
            <w:pPr>
              <w:jc w:val="center"/>
              <w:rPr>
                <w:rFonts w:ascii="Arial Narrow" w:hAnsi="Arial Narrow"/>
                <w:color w:val="000000"/>
                <w:szCs w:val="18"/>
                <w:lang w:val="en-US"/>
              </w:rPr>
            </w:pPr>
            <w:r w:rsidRPr="00ED53F2">
              <w:rPr>
                <w:rFonts w:ascii="Arial Narrow" w:hAnsi="Arial Narrow"/>
                <w:color w:val="000000"/>
                <w:szCs w:val="18"/>
                <w:lang w:val="en-US"/>
              </w:rPr>
              <w:t>August 16</w:t>
            </w:r>
          </w:p>
          <w:p w:rsidR="00D416F0" w:rsidRPr="00ED53F2" w:rsidRDefault="00D416F0" w:rsidP="00D416F0">
            <w:pPr>
              <w:jc w:val="center"/>
              <w:rPr>
                <w:rFonts w:ascii="Arial Narrow" w:hAnsi="Arial Narrow"/>
                <w:color w:val="000000"/>
                <w:szCs w:val="18"/>
                <w:lang w:val="en-US"/>
              </w:rPr>
            </w:pPr>
            <w:r>
              <w:rPr>
                <w:rFonts w:ascii="Arial Narrow" w:hAnsi="Arial Narrow"/>
                <w:color w:val="000000"/>
                <w:szCs w:val="18"/>
                <w:lang w:val="en-US"/>
              </w:rPr>
              <w:t xml:space="preserve">August </w:t>
            </w:r>
            <w:r w:rsidRPr="00ED53F2">
              <w:rPr>
                <w:rFonts w:ascii="Arial Narrow" w:hAnsi="Arial Narrow"/>
                <w:color w:val="000000"/>
                <w:szCs w:val="18"/>
                <w:lang w:val="en-US"/>
              </w:rPr>
              <w:t>23</w:t>
            </w:r>
          </w:p>
        </w:tc>
        <w:tc>
          <w:tcPr>
            <w:tcW w:w="1055" w:type="dxa"/>
            <w:tcBorders>
              <w:bottom w:val="single" w:sz="4" w:space="0" w:color="auto"/>
            </w:tcBorders>
            <w:shd w:val="clear" w:color="auto" w:fill="FFFFFF" w:themeFill="background1"/>
            <w:vAlign w:val="center"/>
          </w:tcPr>
          <w:p w:rsidR="00D416F0" w:rsidRPr="00ED53F2" w:rsidRDefault="00D416F0" w:rsidP="00D416F0">
            <w:pPr>
              <w:jc w:val="center"/>
              <w:rPr>
                <w:rFonts w:ascii="Arial Narrow" w:hAnsi="Arial Narrow"/>
                <w:color w:val="000000"/>
                <w:szCs w:val="18"/>
                <w:lang w:val="en-US"/>
              </w:rPr>
            </w:pPr>
            <w:r w:rsidRPr="00ED53F2">
              <w:rPr>
                <w:rFonts w:ascii="Arial Narrow" w:hAnsi="Arial Narrow"/>
                <w:color w:val="000000"/>
                <w:szCs w:val="18"/>
                <w:lang w:val="en-US"/>
              </w:rPr>
              <w:t>August 10</w:t>
            </w:r>
          </w:p>
          <w:p w:rsidR="00D416F0" w:rsidRPr="00ED53F2" w:rsidRDefault="00D416F0" w:rsidP="00D416F0">
            <w:pPr>
              <w:jc w:val="center"/>
              <w:rPr>
                <w:rFonts w:ascii="Arial Narrow" w:hAnsi="Arial Narrow"/>
                <w:color w:val="000000"/>
                <w:szCs w:val="18"/>
                <w:lang w:val="en-US"/>
              </w:rPr>
            </w:pPr>
            <w:r w:rsidRPr="00ED53F2">
              <w:rPr>
                <w:rFonts w:ascii="Arial Narrow" w:hAnsi="Arial Narrow"/>
                <w:color w:val="000000"/>
                <w:szCs w:val="18"/>
                <w:lang w:val="en-US"/>
              </w:rPr>
              <w:t>August 17</w:t>
            </w:r>
          </w:p>
          <w:p w:rsidR="00D416F0" w:rsidRPr="00ED53F2" w:rsidRDefault="00D416F0" w:rsidP="00D416F0">
            <w:pPr>
              <w:jc w:val="center"/>
              <w:rPr>
                <w:rFonts w:ascii="Arial Narrow" w:hAnsi="Arial Narrow"/>
                <w:color w:val="000000"/>
                <w:szCs w:val="18"/>
                <w:lang w:val="en-US"/>
              </w:rPr>
            </w:pPr>
            <w:r>
              <w:rPr>
                <w:rFonts w:ascii="Arial Narrow" w:hAnsi="Arial Narrow"/>
                <w:color w:val="000000"/>
                <w:szCs w:val="18"/>
                <w:lang w:val="en-US"/>
              </w:rPr>
              <w:t xml:space="preserve">August </w:t>
            </w:r>
            <w:r w:rsidRPr="00ED53F2">
              <w:rPr>
                <w:rFonts w:ascii="Arial Narrow" w:hAnsi="Arial Narrow"/>
                <w:color w:val="000000"/>
                <w:szCs w:val="18"/>
                <w:lang w:val="en-US"/>
              </w:rPr>
              <w:t>24</w:t>
            </w:r>
          </w:p>
        </w:tc>
        <w:tc>
          <w:tcPr>
            <w:tcW w:w="1192" w:type="dxa"/>
            <w:tcBorders>
              <w:bottom w:val="single" w:sz="4" w:space="0" w:color="auto"/>
            </w:tcBorders>
            <w:shd w:val="clear" w:color="auto" w:fill="FFFFFF" w:themeFill="background1"/>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20,000</w:t>
            </w:r>
          </w:p>
        </w:tc>
        <w:tc>
          <w:tcPr>
            <w:tcW w:w="890" w:type="dxa"/>
            <w:tcBorders>
              <w:bottom w:val="single" w:sz="4" w:space="0" w:color="auto"/>
            </w:tcBorders>
            <w:shd w:val="clear" w:color="auto" w:fill="FFFFFF" w:themeFill="background1"/>
            <w:vAlign w:val="center"/>
          </w:tcPr>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30</w:t>
            </w:r>
          </w:p>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26</w:t>
            </w:r>
          </w:p>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13</w:t>
            </w:r>
          </w:p>
        </w:tc>
        <w:tc>
          <w:tcPr>
            <w:tcW w:w="878" w:type="dxa"/>
            <w:tcBorders>
              <w:bottom w:val="single" w:sz="4" w:space="0" w:color="auto"/>
            </w:tcBorders>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29</w:t>
            </w:r>
          </w:p>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31</w:t>
            </w:r>
          </w:p>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17</w:t>
            </w:r>
          </w:p>
        </w:tc>
      </w:tr>
    </w:tbl>
    <w:p w:rsidR="00D416F0" w:rsidRDefault="00D416F0" w:rsidP="00D416F0">
      <w:r>
        <w:br w:type="page"/>
      </w: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338"/>
        <w:gridCol w:w="1904"/>
        <w:gridCol w:w="1055"/>
        <w:gridCol w:w="1055"/>
        <w:gridCol w:w="1192"/>
        <w:gridCol w:w="890"/>
        <w:gridCol w:w="878"/>
      </w:tblGrid>
      <w:tr w:rsidR="00D416F0" w:rsidRPr="0082024D" w:rsidTr="00D416F0">
        <w:tc>
          <w:tcPr>
            <w:tcW w:w="1562" w:type="dxa"/>
            <w:tcBorders>
              <w:bottom w:val="single" w:sz="4" w:space="0" w:color="auto"/>
            </w:tcBorders>
            <w:shd w:val="clear" w:color="auto" w:fill="FFFFFF" w:themeFill="background1"/>
            <w:vAlign w:val="center"/>
          </w:tcPr>
          <w:p w:rsidR="00D416F0" w:rsidRPr="00ED53F2" w:rsidRDefault="00D416F0" w:rsidP="00D416F0">
            <w:pPr>
              <w:rPr>
                <w:rFonts w:ascii="Arial Narrow" w:hAnsi="Arial Narrow"/>
                <w:color w:val="000000"/>
                <w:szCs w:val="18"/>
              </w:rPr>
            </w:pPr>
            <w:r w:rsidRPr="00ED53F2">
              <w:rPr>
                <w:rFonts w:ascii="Arial Narrow" w:hAnsi="Arial Narrow"/>
                <w:color w:val="000000"/>
                <w:szCs w:val="18"/>
              </w:rPr>
              <w:lastRenderedPageBreak/>
              <w:t>Participation in the Carnaval of La Ceiba with youth groups from COMVIDAs in La Ceiba, Choloma &amp; San Pedro Sula accompanied by social-artistic groups Ayacaste from Comayagua and Buyara from Tegucigalpa</w:t>
            </w:r>
          </w:p>
        </w:tc>
        <w:tc>
          <w:tcPr>
            <w:tcW w:w="1338" w:type="dxa"/>
            <w:tcBorders>
              <w:bottom w:val="single" w:sz="4" w:space="0" w:color="auto"/>
            </w:tcBorders>
            <w:shd w:val="clear" w:color="auto" w:fill="FFFFFF" w:themeFill="background1"/>
            <w:vAlign w:val="center"/>
          </w:tcPr>
          <w:p w:rsidR="00D416F0" w:rsidRPr="00ED53F2" w:rsidRDefault="00D416F0" w:rsidP="00D416F0">
            <w:pPr>
              <w:pStyle w:val="Default"/>
              <w:rPr>
                <w:rFonts w:ascii="Arial Narrow" w:hAnsi="Arial Narrow"/>
                <w:sz w:val="20"/>
                <w:szCs w:val="18"/>
                <w:lang w:val="en-US"/>
              </w:rPr>
            </w:pPr>
            <w:r w:rsidRPr="00ED53F2">
              <w:rPr>
                <w:rFonts w:ascii="Arial Narrow" w:hAnsi="Arial Narrow"/>
                <w:sz w:val="20"/>
                <w:szCs w:val="18"/>
                <w:lang w:val="en-US"/>
              </w:rPr>
              <w:t xml:space="preserve">Strategies for civic culture in municipalities with high levels of insecurity and violence </w:t>
            </w:r>
          </w:p>
        </w:tc>
        <w:tc>
          <w:tcPr>
            <w:tcW w:w="1904" w:type="dxa"/>
            <w:tcBorders>
              <w:bottom w:val="single" w:sz="4" w:space="0" w:color="auto"/>
            </w:tcBorders>
            <w:shd w:val="clear" w:color="auto" w:fill="FFFFFF" w:themeFill="background1"/>
            <w:vAlign w:val="center"/>
          </w:tcPr>
          <w:p w:rsidR="00D416F0" w:rsidRPr="00C47F61" w:rsidRDefault="00D416F0" w:rsidP="00D416F0">
            <w:pPr>
              <w:jc w:val="both"/>
              <w:rPr>
                <w:rFonts w:ascii="Arial Narrow" w:hAnsi="Arial Narrow"/>
                <w:color w:val="000000"/>
                <w:szCs w:val="18"/>
                <w:lang w:val="en-US"/>
              </w:rPr>
            </w:pPr>
            <w:r w:rsidRPr="00C47F61">
              <w:rPr>
                <w:rFonts w:ascii="Arial Narrow" w:hAnsi="Arial Narrow"/>
                <w:color w:val="000000"/>
                <w:szCs w:val="18"/>
                <w:lang w:val="en-US"/>
              </w:rPr>
              <w:t xml:space="preserve">Strengthen strategies for art and a culture of peace in San Pedro Sula, Choloma, Tela &amp; La Ceiba  </w:t>
            </w:r>
          </w:p>
        </w:tc>
        <w:tc>
          <w:tcPr>
            <w:tcW w:w="1055" w:type="dxa"/>
            <w:tcBorders>
              <w:bottom w:val="single" w:sz="4" w:space="0" w:color="auto"/>
            </w:tcBorders>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May </w:t>
            </w:r>
            <w:r w:rsidRPr="0082024D">
              <w:rPr>
                <w:rFonts w:ascii="Arial Narrow" w:hAnsi="Arial Narrow"/>
                <w:color w:val="000000"/>
                <w:szCs w:val="18"/>
                <w:lang w:val="es-HN"/>
              </w:rPr>
              <w:t>24</w:t>
            </w:r>
          </w:p>
        </w:tc>
        <w:tc>
          <w:tcPr>
            <w:tcW w:w="1055" w:type="dxa"/>
            <w:tcBorders>
              <w:bottom w:val="single" w:sz="4" w:space="0" w:color="auto"/>
            </w:tcBorders>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May </w:t>
            </w:r>
            <w:r w:rsidRPr="0082024D">
              <w:rPr>
                <w:rFonts w:ascii="Arial Narrow" w:hAnsi="Arial Narrow"/>
                <w:color w:val="000000"/>
                <w:szCs w:val="18"/>
                <w:lang w:val="es-HN"/>
              </w:rPr>
              <w:t>24</w:t>
            </w:r>
          </w:p>
        </w:tc>
        <w:tc>
          <w:tcPr>
            <w:tcW w:w="1192" w:type="dxa"/>
            <w:tcBorders>
              <w:bottom w:val="single" w:sz="4" w:space="0" w:color="auto"/>
            </w:tcBorders>
            <w:shd w:val="clear" w:color="auto" w:fill="FFFFFF" w:themeFill="background1"/>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2,074.40</w:t>
            </w:r>
          </w:p>
        </w:tc>
        <w:tc>
          <w:tcPr>
            <w:tcW w:w="890" w:type="dxa"/>
            <w:tcBorders>
              <w:bottom w:val="single" w:sz="4" w:space="0" w:color="auto"/>
            </w:tcBorders>
            <w:shd w:val="clear" w:color="auto" w:fill="FFFFFF" w:themeFill="background1"/>
            <w:vAlign w:val="center"/>
          </w:tcPr>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37</w:t>
            </w:r>
          </w:p>
        </w:tc>
        <w:tc>
          <w:tcPr>
            <w:tcW w:w="878" w:type="dxa"/>
            <w:tcBorders>
              <w:bottom w:val="single" w:sz="4" w:space="0" w:color="auto"/>
            </w:tcBorders>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28</w:t>
            </w:r>
          </w:p>
        </w:tc>
      </w:tr>
      <w:tr w:rsidR="00D416F0" w:rsidRPr="0082024D" w:rsidTr="00D416F0">
        <w:tc>
          <w:tcPr>
            <w:tcW w:w="1562" w:type="dxa"/>
            <w:shd w:val="clear" w:color="auto" w:fill="FFFFFF" w:themeFill="background1"/>
            <w:vAlign w:val="center"/>
          </w:tcPr>
          <w:p w:rsidR="00D416F0" w:rsidRPr="00B833E7" w:rsidRDefault="00D416F0" w:rsidP="00D416F0">
            <w:pPr>
              <w:rPr>
                <w:rFonts w:ascii="Arial Narrow" w:hAnsi="Arial Narrow"/>
                <w:color w:val="000000"/>
                <w:szCs w:val="18"/>
                <w:lang w:val="en-US"/>
              </w:rPr>
            </w:pPr>
            <w:r>
              <w:br w:type="page"/>
            </w:r>
            <w:r w:rsidRPr="00B833E7">
              <w:rPr>
                <w:rFonts w:ascii="Arial Narrow" w:hAnsi="Arial Narrow"/>
                <w:color w:val="000000"/>
                <w:szCs w:val="18"/>
                <w:lang w:val="en-US"/>
              </w:rPr>
              <w:t xml:space="preserve">Meeting of the Violence Prevention Committee and the Chamber of Commerce in La Ceiba to present the fund for youth entreprenuers </w:t>
            </w:r>
          </w:p>
        </w:tc>
        <w:tc>
          <w:tcPr>
            <w:tcW w:w="1338" w:type="dxa"/>
            <w:shd w:val="clear" w:color="auto" w:fill="FFFFFF" w:themeFill="background1"/>
            <w:vAlign w:val="center"/>
          </w:tcPr>
          <w:p w:rsidR="00D416F0" w:rsidRPr="00ED53F2" w:rsidRDefault="00D416F0" w:rsidP="00D416F0">
            <w:pPr>
              <w:pStyle w:val="Default"/>
              <w:rPr>
                <w:rFonts w:ascii="Arial Narrow" w:hAnsi="Arial Narrow"/>
                <w:sz w:val="20"/>
                <w:szCs w:val="18"/>
                <w:lang w:val="en-US"/>
              </w:rPr>
            </w:pPr>
            <w:r w:rsidRPr="00ED53F2">
              <w:rPr>
                <w:rFonts w:ascii="Arial Narrow" w:hAnsi="Arial Narrow"/>
                <w:sz w:val="20"/>
                <w:szCs w:val="18"/>
                <w:lang w:val="en-US"/>
              </w:rPr>
              <w:t xml:space="preserve">Strategies for civic culture in municipalities with high levels of insecurity and violence </w:t>
            </w:r>
          </w:p>
        </w:tc>
        <w:tc>
          <w:tcPr>
            <w:tcW w:w="1904" w:type="dxa"/>
            <w:shd w:val="clear" w:color="auto" w:fill="FFFFFF" w:themeFill="background1"/>
            <w:vAlign w:val="center"/>
          </w:tcPr>
          <w:p w:rsidR="00D416F0" w:rsidRPr="00C47F61" w:rsidRDefault="00D416F0" w:rsidP="00D416F0">
            <w:pPr>
              <w:jc w:val="both"/>
              <w:rPr>
                <w:rFonts w:ascii="Arial Narrow" w:hAnsi="Arial Narrow"/>
                <w:color w:val="000000"/>
                <w:szCs w:val="18"/>
                <w:lang w:val="en-US"/>
              </w:rPr>
            </w:pPr>
            <w:r w:rsidRPr="00C47F61">
              <w:rPr>
                <w:rFonts w:ascii="Arial Narrow" w:hAnsi="Arial Narrow"/>
                <w:color w:val="000000"/>
                <w:szCs w:val="18"/>
                <w:lang w:val="en-US"/>
              </w:rPr>
              <w:t xml:space="preserve">Strengthen strategies for art and a culture of peace in San Pedro Sula, Choloma, Tela &amp; La Ceiba  </w:t>
            </w:r>
          </w:p>
        </w:tc>
        <w:tc>
          <w:tcPr>
            <w:tcW w:w="1055"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May </w:t>
            </w:r>
            <w:r w:rsidRPr="0082024D">
              <w:rPr>
                <w:rFonts w:ascii="Arial Narrow" w:hAnsi="Arial Narrow"/>
                <w:color w:val="000000"/>
                <w:szCs w:val="18"/>
                <w:lang w:val="es-HN"/>
              </w:rPr>
              <w:t>30</w:t>
            </w:r>
          </w:p>
        </w:tc>
        <w:tc>
          <w:tcPr>
            <w:tcW w:w="1055"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May </w:t>
            </w:r>
            <w:r w:rsidRPr="0082024D">
              <w:rPr>
                <w:rFonts w:ascii="Arial Narrow" w:hAnsi="Arial Narrow"/>
                <w:color w:val="000000"/>
                <w:szCs w:val="18"/>
                <w:lang w:val="es-HN"/>
              </w:rPr>
              <w:t>30</w:t>
            </w:r>
          </w:p>
        </w:tc>
        <w:tc>
          <w:tcPr>
            <w:tcW w:w="1192" w:type="dxa"/>
            <w:shd w:val="clear" w:color="auto" w:fill="FFFFFF" w:themeFill="background1"/>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1,500</w:t>
            </w:r>
          </w:p>
        </w:tc>
        <w:tc>
          <w:tcPr>
            <w:tcW w:w="890" w:type="dxa"/>
            <w:shd w:val="clear" w:color="auto" w:fill="FFFFFF" w:themeFill="background1"/>
            <w:vAlign w:val="center"/>
          </w:tcPr>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4</w:t>
            </w:r>
          </w:p>
        </w:tc>
        <w:tc>
          <w:tcPr>
            <w:tcW w:w="878"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8</w:t>
            </w:r>
          </w:p>
        </w:tc>
      </w:tr>
      <w:tr w:rsidR="00D416F0" w:rsidRPr="0082024D" w:rsidTr="00D416F0">
        <w:tc>
          <w:tcPr>
            <w:tcW w:w="1562" w:type="dxa"/>
            <w:tcBorders>
              <w:bottom w:val="single" w:sz="4" w:space="0" w:color="auto"/>
            </w:tcBorders>
            <w:vAlign w:val="center"/>
          </w:tcPr>
          <w:p w:rsidR="00D416F0" w:rsidRPr="00B833E7" w:rsidRDefault="00D416F0" w:rsidP="00D416F0">
            <w:pPr>
              <w:rPr>
                <w:rFonts w:ascii="Arial Narrow" w:hAnsi="Arial Narrow"/>
                <w:color w:val="000000"/>
                <w:szCs w:val="18"/>
                <w:lang w:val="en-US"/>
              </w:rPr>
            </w:pPr>
            <w:r w:rsidRPr="00B833E7">
              <w:rPr>
                <w:rFonts w:ascii="Arial Narrow" w:hAnsi="Arial Narrow"/>
                <w:color w:val="000000"/>
                <w:szCs w:val="18"/>
                <w:lang w:val="en-US"/>
              </w:rPr>
              <w:t>Focus group</w:t>
            </w:r>
            <w:r>
              <w:rPr>
                <w:rFonts w:ascii="Arial Narrow" w:hAnsi="Arial Narrow"/>
                <w:color w:val="000000"/>
                <w:szCs w:val="18"/>
                <w:lang w:val="en-US"/>
              </w:rPr>
              <w:t>s</w:t>
            </w:r>
            <w:r w:rsidRPr="00B833E7">
              <w:rPr>
                <w:rFonts w:ascii="Arial Narrow" w:hAnsi="Arial Narrow"/>
                <w:color w:val="000000"/>
                <w:szCs w:val="18"/>
                <w:lang w:val="en-US"/>
              </w:rPr>
              <w:t xml:space="preserve"> with youth to create a communications campaign in La Ceiba, Tela, San Pedro Sula &amp; Choloma</w:t>
            </w:r>
          </w:p>
        </w:tc>
        <w:tc>
          <w:tcPr>
            <w:tcW w:w="1338" w:type="dxa"/>
            <w:tcBorders>
              <w:bottom w:val="single" w:sz="4" w:space="0" w:color="auto"/>
            </w:tcBorders>
            <w:vAlign w:val="center"/>
          </w:tcPr>
          <w:p w:rsidR="00D416F0" w:rsidRPr="00ED53F2" w:rsidRDefault="00D416F0" w:rsidP="00D416F0">
            <w:pPr>
              <w:pStyle w:val="Default"/>
              <w:rPr>
                <w:rFonts w:ascii="Arial Narrow" w:hAnsi="Arial Narrow"/>
                <w:sz w:val="20"/>
                <w:szCs w:val="18"/>
                <w:lang w:val="en-US"/>
              </w:rPr>
            </w:pPr>
            <w:r w:rsidRPr="00ED53F2">
              <w:rPr>
                <w:rFonts w:ascii="Arial Narrow" w:hAnsi="Arial Narrow"/>
                <w:sz w:val="20"/>
                <w:szCs w:val="18"/>
                <w:lang w:val="en-US"/>
              </w:rPr>
              <w:t xml:space="preserve">Strategies for civic culture in municipalities with high levels of insecurity and violence </w:t>
            </w:r>
          </w:p>
        </w:tc>
        <w:tc>
          <w:tcPr>
            <w:tcW w:w="1904" w:type="dxa"/>
            <w:tcBorders>
              <w:bottom w:val="single" w:sz="4" w:space="0" w:color="auto"/>
            </w:tcBorders>
            <w:vAlign w:val="center"/>
          </w:tcPr>
          <w:p w:rsidR="00D416F0" w:rsidRPr="00C47F61" w:rsidRDefault="00D416F0" w:rsidP="00D416F0">
            <w:pPr>
              <w:jc w:val="both"/>
              <w:rPr>
                <w:rFonts w:ascii="Arial Narrow" w:hAnsi="Arial Narrow"/>
                <w:color w:val="000000"/>
                <w:szCs w:val="18"/>
                <w:lang w:val="en-US"/>
              </w:rPr>
            </w:pPr>
            <w:r w:rsidRPr="00C47F61">
              <w:rPr>
                <w:rFonts w:ascii="Arial Narrow" w:hAnsi="Arial Narrow"/>
                <w:color w:val="000000"/>
                <w:szCs w:val="18"/>
                <w:lang w:val="en-US"/>
              </w:rPr>
              <w:t xml:space="preserve">Strengthen strategies for art and a culture of peace in San Pedro Sula, Choloma, Tela &amp; La Ceiba  </w:t>
            </w:r>
          </w:p>
        </w:tc>
        <w:tc>
          <w:tcPr>
            <w:tcW w:w="1055"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July 9</w:t>
            </w:r>
          </w:p>
          <w:p w:rsidR="00D416F0" w:rsidRPr="00B833E7"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July </w:t>
            </w:r>
            <w:r w:rsidRPr="0082024D">
              <w:rPr>
                <w:rFonts w:ascii="Arial Narrow" w:hAnsi="Arial Narrow"/>
                <w:color w:val="000000"/>
                <w:szCs w:val="18"/>
                <w:lang w:val="es-HN"/>
              </w:rPr>
              <w:t>28</w:t>
            </w:r>
          </w:p>
        </w:tc>
        <w:tc>
          <w:tcPr>
            <w:tcW w:w="1055"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July </w:t>
            </w:r>
            <w:r w:rsidRPr="0082024D">
              <w:rPr>
                <w:rFonts w:ascii="Arial Narrow" w:hAnsi="Arial Narrow"/>
                <w:color w:val="000000"/>
                <w:szCs w:val="18"/>
                <w:lang w:val="es-HN"/>
              </w:rPr>
              <w:t>10</w:t>
            </w:r>
          </w:p>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July </w:t>
            </w:r>
            <w:r w:rsidRPr="0082024D">
              <w:rPr>
                <w:rFonts w:ascii="Arial Narrow" w:hAnsi="Arial Narrow"/>
                <w:color w:val="000000"/>
                <w:szCs w:val="18"/>
                <w:lang w:val="es-HN"/>
              </w:rPr>
              <w:t>29</w:t>
            </w:r>
          </w:p>
        </w:tc>
        <w:tc>
          <w:tcPr>
            <w:tcW w:w="1192" w:type="dxa"/>
            <w:tcBorders>
              <w:bottom w:val="single" w:sz="4" w:space="0" w:color="auto"/>
            </w:tcBorders>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2,000</w:t>
            </w:r>
          </w:p>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2,000</w:t>
            </w:r>
          </w:p>
        </w:tc>
        <w:tc>
          <w:tcPr>
            <w:tcW w:w="890" w:type="dxa"/>
            <w:tcBorders>
              <w:bottom w:val="single" w:sz="4" w:space="0" w:color="auto"/>
            </w:tcBorders>
            <w:vAlign w:val="center"/>
          </w:tcPr>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13</w:t>
            </w:r>
          </w:p>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16</w:t>
            </w:r>
          </w:p>
        </w:tc>
        <w:tc>
          <w:tcPr>
            <w:tcW w:w="878" w:type="dxa"/>
            <w:tcBorders>
              <w:bottom w:val="single" w:sz="4" w:space="0" w:color="auto"/>
            </w:tcBorders>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11</w:t>
            </w:r>
          </w:p>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11</w:t>
            </w:r>
          </w:p>
        </w:tc>
      </w:tr>
      <w:tr w:rsidR="00D416F0" w:rsidRPr="0082024D" w:rsidTr="00D416F0">
        <w:tc>
          <w:tcPr>
            <w:tcW w:w="1562" w:type="dxa"/>
            <w:tcBorders>
              <w:bottom w:val="single" w:sz="4" w:space="0" w:color="auto"/>
            </w:tcBorders>
            <w:shd w:val="clear" w:color="auto" w:fill="FFFFFF" w:themeFill="background1"/>
            <w:vAlign w:val="center"/>
          </w:tcPr>
          <w:p w:rsidR="00D416F0" w:rsidRPr="00B833E7" w:rsidRDefault="00D416F0" w:rsidP="00D416F0">
            <w:pPr>
              <w:rPr>
                <w:rFonts w:ascii="Arial Narrow" w:hAnsi="Arial Narrow"/>
                <w:color w:val="000000"/>
                <w:szCs w:val="18"/>
                <w:lang w:val="en-US"/>
              </w:rPr>
            </w:pPr>
            <w:r w:rsidRPr="00B833E7">
              <w:rPr>
                <w:rFonts w:ascii="Arial Narrow" w:hAnsi="Arial Narrow"/>
                <w:color w:val="000000"/>
                <w:szCs w:val="18"/>
                <w:lang w:val="en-US"/>
              </w:rPr>
              <w:t>Participation in the celebration of the International Day for Youth with youth from COMVIDAs</w:t>
            </w:r>
            <w:r>
              <w:rPr>
                <w:rFonts w:ascii="Arial Narrow" w:hAnsi="Arial Narrow"/>
                <w:color w:val="000000"/>
                <w:szCs w:val="18"/>
                <w:lang w:val="en-US"/>
              </w:rPr>
              <w:t xml:space="preserve"> in</w:t>
            </w:r>
            <w:r w:rsidRPr="00B833E7">
              <w:rPr>
                <w:rFonts w:ascii="Arial Narrow" w:hAnsi="Arial Narrow"/>
                <w:color w:val="000000"/>
                <w:szCs w:val="18"/>
                <w:lang w:val="en-US"/>
              </w:rPr>
              <w:t xml:space="preserve"> </w:t>
            </w:r>
            <w:r>
              <w:rPr>
                <w:rFonts w:ascii="Arial Narrow" w:hAnsi="Arial Narrow"/>
                <w:color w:val="000000"/>
                <w:szCs w:val="18"/>
                <w:lang w:val="en-US"/>
              </w:rPr>
              <w:t>L a Ceiba, Chamelecón, Tela &amp;</w:t>
            </w:r>
            <w:r w:rsidRPr="00B833E7">
              <w:rPr>
                <w:rFonts w:ascii="Arial Narrow" w:hAnsi="Arial Narrow"/>
                <w:color w:val="000000"/>
                <w:szCs w:val="18"/>
                <w:lang w:val="en-US"/>
              </w:rPr>
              <w:t xml:space="preserve"> Choloma </w:t>
            </w:r>
            <w:r>
              <w:rPr>
                <w:rFonts w:ascii="Arial Narrow" w:hAnsi="Arial Narrow"/>
                <w:color w:val="000000"/>
                <w:szCs w:val="18"/>
                <w:lang w:val="en-US"/>
              </w:rPr>
              <w:t xml:space="preserve">- Joint work with </w:t>
            </w:r>
            <w:r w:rsidRPr="00B833E7">
              <w:rPr>
                <w:rFonts w:ascii="Arial Narrow" w:hAnsi="Arial Narrow"/>
                <w:color w:val="000000"/>
                <w:szCs w:val="18"/>
                <w:lang w:val="en-US"/>
              </w:rPr>
              <w:t xml:space="preserve"> UNFPA</w:t>
            </w:r>
          </w:p>
        </w:tc>
        <w:tc>
          <w:tcPr>
            <w:tcW w:w="1338" w:type="dxa"/>
            <w:tcBorders>
              <w:bottom w:val="single" w:sz="4" w:space="0" w:color="auto"/>
            </w:tcBorders>
            <w:shd w:val="clear" w:color="auto" w:fill="FFFFFF" w:themeFill="background1"/>
            <w:vAlign w:val="center"/>
          </w:tcPr>
          <w:p w:rsidR="00D416F0" w:rsidRPr="00ED53F2" w:rsidRDefault="00D416F0" w:rsidP="00D416F0">
            <w:pPr>
              <w:pStyle w:val="Default"/>
              <w:rPr>
                <w:rFonts w:ascii="Arial Narrow" w:hAnsi="Arial Narrow"/>
                <w:sz w:val="20"/>
                <w:szCs w:val="18"/>
                <w:lang w:val="en-US"/>
              </w:rPr>
            </w:pPr>
            <w:r w:rsidRPr="00ED53F2">
              <w:rPr>
                <w:rFonts w:ascii="Arial Narrow" w:hAnsi="Arial Narrow"/>
                <w:sz w:val="20"/>
                <w:szCs w:val="18"/>
                <w:lang w:val="en-US"/>
              </w:rPr>
              <w:t xml:space="preserve">Strategies for civic culture in municipalities with high levels of insecurity and violence </w:t>
            </w:r>
          </w:p>
        </w:tc>
        <w:tc>
          <w:tcPr>
            <w:tcW w:w="1904" w:type="dxa"/>
            <w:tcBorders>
              <w:bottom w:val="single" w:sz="4" w:space="0" w:color="auto"/>
            </w:tcBorders>
            <w:shd w:val="clear" w:color="auto" w:fill="FFFFFF" w:themeFill="background1"/>
            <w:vAlign w:val="center"/>
          </w:tcPr>
          <w:p w:rsidR="00D416F0" w:rsidRPr="00C47F61" w:rsidRDefault="00D416F0" w:rsidP="00D416F0">
            <w:pPr>
              <w:jc w:val="both"/>
              <w:rPr>
                <w:rFonts w:ascii="Arial Narrow" w:hAnsi="Arial Narrow"/>
                <w:color w:val="000000"/>
                <w:szCs w:val="18"/>
                <w:lang w:val="en-US"/>
              </w:rPr>
            </w:pPr>
            <w:r w:rsidRPr="00C47F61">
              <w:rPr>
                <w:rFonts w:ascii="Arial Narrow" w:hAnsi="Arial Narrow"/>
                <w:color w:val="000000"/>
                <w:szCs w:val="18"/>
                <w:lang w:val="en-US"/>
              </w:rPr>
              <w:t xml:space="preserve">Strengthen strategies for art and a culture of peace in San Pedro Sula, Choloma, Tela &amp; La Ceiba  </w:t>
            </w:r>
          </w:p>
        </w:tc>
        <w:tc>
          <w:tcPr>
            <w:tcW w:w="1055" w:type="dxa"/>
            <w:tcBorders>
              <w:bottom w:val="single" w:sz="4" w:space="0" w:color="auto"/>
            </w:tcBorders>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August </w:t>
            </w:r>
            <w:r w:rsidRPr="0082024D">
              <w:rPr>
                <w:rFonts w:ascii="Arial Narrow" w:hAnsi="Arial Narrow"/>
                <w:color w:val="000000"/>
                <w:szCs w:val="18"/>
                <w:lang w:val="es-HN"/>
              </w:rPr>
              <w:t>22</w:t>
            </w:r>
          </w:p>
        </w:tc>
        <w:tc>
          <w:tcPr>
            <w:tcW w:w="1055" w:type="dxa"/>
            <w:tcBorders>
              <w:bottom w:val="single" w:sz="4" w:space="0" w:color="auto"/>
            </w:tcBorders>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August </w:t>
            </w:r>
            <w:r w:rsidRPr="0082024D">
              <w:rPr>
                <w:rFonts w:ascii="Arial Narrow" w:hAnsi="Arial Narrow"/>
                <w:color w:val="000000"/>
                <w:szCs w:val="18"/>
                <w:lang w:val="es-HN"/>
              </w:rPr>
              <w:t>22</w:t>
            </w:r>
          </w:p>
        </w:tc>
        <w:tc>
          <w:tcPr>
            <w:tcW w:w="1192" w:type="dxa"/>
            <w:tcBorders>
              <w:bottom w:val="single" w:sz="4" w:space="0" w:color="auto"/>
            </w:tcBorders>
            <w:shd w:val="clear" w:color="auto" w:fill="FFFFFF" w:themeFill="background1"/>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5,000</w:t>
            </w:r>
          </w:p>
        </w:tc>
        <w:tc>
          <w:tcPr>
            <w:tcW w:w="890" w:type="dxa"/>
            <w:tcBorders>
              <w:bottom w:val="single" w:sz="4" w:space="0" w:color="auto"/>
            </w:tcBorders>
            <w:shd w:val="clear" w:color="auto" w:fill="FFFFFF" w:themeFill="background1"/>
            <w:vAlign w:val="center"/>
          </w:tcPr>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50</w:t>
            </w:r>
          </w:p>
        </w:tc>
        <w:tc>
          <w:tcPr>
            <w:tcW w:w="878" w:type="dxa"/>
            <w:tcBorders>
              <w:bottom w:val="single" w:sz="4" w:space="0" w:color="auto"/>
            </w:tcBorders>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35</w:t>
            </w:r>
          </w:p>
        </w:tc>
      </w:tr>
      <w:tr w:rsidR="00D416F0" w:rsidRPr="0082024D" w:rsidTr="00D416F0">
        <w:tc>
          <w:tcPr>
            <w:tcW w:w="1562" w:type="dxa"/>
            <w:tcBorders>
              <w:bottom w:val="single" w:sz="4" w:space="0" w:color="auto"/>
            </w:tcBorders>
            <w:shd w:val="clear" w:color="auto" w:fill="FFFFFF" w:themeFill="background1"/>
            <w:vAlign w:val="center"/>
          </w:tcPr>
          <w:p w:rsidR="00D416F0" w:rsidRPr="00B833E7" w:rsidRDefault="00D416F0" w:rsidP="00D416F0">
            <w:pPr>
              <w:rPr>
                <w:rFonts w:ascii="Arial Narrow" w:hAnsi="Arial Narrow"/>
                <w:color w:val="000000"/>
                <w:szCs w:val="18"/>
              </w:rPr>
            </w:pPr>
            <w:r w:rsidRPr="00B833E7">
              <w:rPr>
                <w:rFonts w:ascii="Arial Narrow" w:hAnsi="Arial Narrow"/>
                <w:color w:val="000000"/>
                <w:szCs w:val="18"/>
              </w:rPr>
              <w:t xml:space="preserve">Participation in the Celebration of the Second Festival for Population and Development – Joint work with UNFPA </w:t>
            </w:r>
          </w:p>
        </w:tc>
        <w:tc>
          <w:tcPr>
            <w:tcW w:w="1338" w:type="dxa"/>
            <w:tcBorders>
              <w:bottom w:val="single" w:sz="4" w:space="0" w:color="auto"/>
            </w:tcBorders>
            <w:shd w:val="clear" w:color="auto" w:fill="FFFFFF" w:themeFill="background1"/>
            <w:vAlign w:val="center"/>
          </w:tcPr>
          <w:p w:rsidR="00D416F0" w:rsidRPr="00ED53F2" w:rsidRDefault="00D416F0" w:rsidP="00D416F0">
            <w:pPr>
              <w:pStyle w:val="Default"/>
              <w:rPr>
                <w:rFonts w:ascii="Arial Narrow" w:hAnsi="Arial Narrow"/>
                <w:sz w:val="20"/>
                <w:szCs w:val="18"/>
                <w:lang w:val="en-US"/>
              </w:rPr>
            </w:pPr>
            <w:r w:rsidRPr="00ED53F2">
              <w:rPr>
                <w:rFonts w:ascii="Arial Narrow" w:hAnsi="Arial Narrow"/>
                <w:sz w:val="20"/>
                <w:szCs w:val="18"/>
                <w:lang w:val="en-US"/>
              </w:rPr>
              <w:t xml:space="preserve">Strategies for civic culture in municipalities with high levels of insecurity and violence </w:t>
            </w:r>
          </w:p>
        </w:tc>
        <w:tc>
          <w:tcPr>
            <w:tcW w:w="1904" w:type="dxa"/>
            <w:tcBorders>
              <w:bottom w:val="single" w:sz="4" w:space="0" w:color="auto"/>
            </w:tcBorders>
            <w:shd w:val="clear" w:color="auto" w:fill="FFFFFF" w:themeFill="background1"/>
            <w:vAlign w:val="center"/>
          </w:tcPr>
          <w:p w:rsidR="00D416F0" w:rsidRPr="00C47F61" w:rsidRDefault="00D416F0" w:rsidP="00D416F0">
            <w:pPr>
              <w:jc w:val="both"/>
              <w:rPr>
                <w:rFonts w:ascii="Arial Narrow" w:hAnsi="Arial Narrow"/>
                <w:color w:val="000000"/>
                <w:szCs w:val="18"/>
                <w:lang w:val="en-US"/>
              </w:rPr>
            </w:pPr>
            <w:r w:rsidRPr="00C47F61">
              <w:rPr>
                <w:rFonts w:ascii="Arial Narrow" w:hAnsi="Arial Narrow"/>
                <w:color w:val="000000"/>
                <w:szCs w:val="18"/>
                <w:lang w:val="en-US"/>
              </w:rPr>
              <w:t xml:space="preserve">Strengthen strategies for art and a culture of peace in San Pedro Sula, Choloma, Tela &amp; La Ceiba  </w:t>
            </w:r>
          </w:p>
        </w:tc>
        <w:tc>
          <w:tcPr>
            <w:tcW w:w="1055" w:type="dxa"/>
            <w:tcBorders>
              <w:bottom w:val="single" w:sz="4" w:space="0" w:color="auto"/>
            </w:tcBorders>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July </w:t>
            </w:r>
            <w:r w:rsidRPr="0082024D">
              <w:rPr>
                <w:rFonts w:ascii="Arial Narrow" w:hAnsi="Arial Narrow"/>
                <w:color w:val="000000"/>
                <w:szCs w:val="18"/>
                <w:lang w:val="es-HN"/>
              </w:rPr>
              <w:t>11</w:t>
            </w:r>
          </w:p>
        </w:tc>
        <w:tc>
          <w:tcPr>
            <w:tcW w:w="1055" w:type="dxa"/>
            <w:tcBorders>
              <w:bottom w:val="single" w:sz="4" w:space="0" w:color="auto"/>
            </w:tcBorders>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July </w:t>
            </w:r>
            <w:r w:rsidRPr="0082024D">
              <w:rPr>
                <w:rFonts w:ascii="Arial Narrow" w:hAnsi="Arial Narrow"/>
                <w:color w:val="000000"/>
                <w:szCs w:val="18"/>
                <w:lang w:val="es-HN"/>
              </w:rPr>
              <w:t>11</w:t>
            </w:r>
          </w:p>
        </w:tc>
        <w:tc>
          <w:tcPr>
            <w:tcW w:w="1192" w:type="dxa"/>
            <w:tcBorders>
              <w:bottom w:val="single" w:sz="4" w:space="0" w:color="auto"/>
            </w:tcBorders>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5,000</w:t>
            </w:r>
          </w:p>
        </w:tc>
        <w:tc>
          <w:tcPr>
            <w:tcW w:w="890" w:type="dxa"/>
            <w:tcBorders>
              <w:bottom w:val="single" w:sz="4" w:space="0" w:color="auto"/>
            </w:tcBorders>
            <w:shd w:val="clear" w:color="auto" w:fill="FFFFFF" w:themeFill="background1"/>
            <w:vAlign w:val="center"/>
          </w:tcPr>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22</w:t>
            </w:r>
          </w:p>
        </w:tc>
        <w:tc>
          <w:tcPr>
            <w:tcW w:w="878" w:type="dxa"/>
            <w:tcBorders>
              <w:bottom w:val="single" w:sz="4" w:space="0" w:color="auto"/>
            </w:tcBorders>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18</w:t>
            </w:r>
          </w:p>
        </w:tc>
      </w:tr>
      <w:tr w:rsidR="00D416F0" w:rsidRPr="0082024D" w:rsidTr="00D416F0">
        <w:tc>
          <w:tcPr>
            <w:tcW w:w="1562" w:type="dxa"/>
            <w:shd w:val="clear" w:color="auto" w:fill="FFFFFF" w:themeFill="background1"/>
            <w:vAlign w:val="center"/>
          </w:tcPr>
          <w:p w:rsidR="00D416F0" w:rsidRPr="00413C8F" w:rsidRDefault="00D416F0" w:rsidP="00D416F0">
            <w:pPr>
              <w:rPr>
                <w:rFonts w:ascii="Arial Narrow" w:hAnsi="Arial Narrow"/>
                <w:color w:val="000000"/>
                <w:szCs w:val="18"/>
                <w:lang w:val="en-US"/>
              </w:rPr>
            </w:pPr>
            <w:r w:rsidRPr="00413C8F">
              <w:rPr>
                <w:rFonts w:ascii="Arial Narrow" w:hAnsi="Arial Narrow"/>
                <w:color w:val="000000"/>
                <w:szCs w:val="18"/>
                <w:lang w:val="en-US"/>
              </w:rPr>
              <w:t>Workshop to share methodological experiences with youth groups of COMVIDAs in La Ceiba, Tela, Comayagua, Tegucigalpa, Choloma &amp; San Ped</w:t>
            </w:r>
            <w:r>
              <w:rPr>
                <w:rFonts w:ascii="Arial Narrow" w:hAnsi="Arial Narrow"/>
                <w:color w:val="000000"/>
                <w:szCs w:val="18"/>
                <w:lang w:val="en-US"/>
              </w:rPr>
              <w:t xml:space="preserve">ro Sula and </w:t>
            </w:r>
            <w:r>
              <w:rPr>
                <w:rFonts w:ascii="Arial Narrow" w:hAnsi="Arial Narrow"/>
                <w:color w:val="000000"/>
                <w:szCs w:val="18"/>
                <w:lang w:val="en-US"/>
              </w:rPr>
              <w:lastRenderedPageBreak/>
              <w:t>Validation of the Co</w:t>
            </w:r>
            <w:r w:rsidRPr="00413C8F">
              <w:rPr>
                <w:rFonts w:ascii="Arial Narrow" w:hAnsi="Arial Narrow"/>
                <w:color w:val="000000"/>
                <w:szCs w:val="18"/>
                <w:lang w:val="en-US"/>
              </w:rPr>
              <w:t xml:space="preserve">mmunications campaign </w:t>
            </w:r>
          </w:p>
        </w:tc>
        <w:tc>
          <w:tcPr>
            <w:tcW w:w="1338" w:type="dxa"/>
            <w:shd w:val="clear" w:color="auto" w:fill="FFFFFF" w:themeFill="background1"/>
            <w:vAlign w:val="center"/>
          </w:tcPr>
          <w:p w:rsidR="00D416F0" w:rsidRPr="00ED53F2" w:rsidRDefault="00D416F0" w:rsidP="00D416F0">
            <w:pPr>
              <w:pStyle w:val="Default"/>
              <w:rPr>
                <w:rFonts w:ascii="Arial Narrow" w:hAnsi="Arial Narrow"/>
                <w:sz w:val="20"/>
                <w:szCs w:val="18"/>
                <w:lang w:val="en-US"/>
              </w:rPr>
            </w:pPr>
            <w:r w:rsidRPr="00ED53F2">
              <w:rPr>
                <w:rFonts w:ascii="Arial Narrow" w:hAnsi="Arial Narrow"/>
                <w:sz w:val="20"/>
                <w:szCs w:val="18"/>
                <w:lang w:val="en-US"/>
              </w:rPr>
              <w:lastRenderedPageBreak/>
              <w:t xml:space="preserve">Strategies for civic culture in municipalities with high levels of insecurity and violence </w:t>
            </w:r>
          </w:p>
        </w:tc>
        <w:tc>
          <w:tcPr>
            <w:tcW w:w="1904" w:type="dxa"/>
            <w:shd w:val="clear" w:color="auto" w:fill="FFFFFF" w:themeFill="background1"/>
            <w:vAlign w:val="center"/>
          </w:tcPr>
          <w:p w:rsidR="00D416F0" w:rsidRPr="00C47F61" w:rsidRDefault="00D416F0" w:rsidP="00D416F0">
            <w:pPr>
              <w:jc w:val="both"/>
              <w:rPr>
                <w:rFonts w:ascii="Arial Narrow" w:hAnsi="Arial Narrow"/>
                <w:color w:val="000000"/>
                <w:szCs w:val="18"/>
                <w:lang w:val="en-US"/>
              </w:rPr>
            </w:pPr>
            <w:r w:rsidRPr="00C47F61">
              <w:rPr>
                <w:rFonts w:ascii="Arial Narrow" w:hAnsi="Arial Narrow"/>
                <w:color w:val="000000"/>
                <w:szCs w:val="18"/>
                <w:lang w:val="en-US"/>
              </w:rPr>
              <w:t xml:space="preserve">Strengthen strategies for art and a culture of peace in San Pedro Sula, Choloma, Tela &amp; La Ceiba  </w:t>
            </w:r>
          </w:p>
        </w:tc>
        <w:tc>
          <w:tcPr>
            <w:tcW w:w="1055"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Sept </w:t>
            </w:r>
            <w:r w:rsidRPr="0082024D">
              <w:rPr>
                <w:rFonts w:ascii="Arial Narrow" w:hAnsi="Arial Narrow"/>
                <w:color w:val="000000"/>
                <w:szCs w:val="18"/>
                <w:lang w:val="es-HN"/>
              </w:rPr>
              <w:t>11</w:t>
            </w:r>
          </w:p>
        </w:tc>
        <w:tc>
          <w:tcPr>
            <w:tcW w:w="1055"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Pr>
                <w:rFonts w:ascii="Arial Narrow" w:hAnsi="Arial Narrow"/>
                <w:color w:val="000000"/>
                <w:szCs w:val="18"/>
                <w:lang w:val="es-HN"/>
              </w:rPr>
              <w:t xml:space="preserve">Sept </w:t>
            </w:r>
            <w:r w:rsidRPr="0082024D">
              <w:rPr>
                <w:rFonts w:ascii="Arial Narrow" w:hAnsi="Arial Narrow"/>
                <w:color w:val="000000"/>
                <w:szCs w:val="18"/>
                <w:lang w:val="es-HN"/>
              </w:rPr>
              <w:t>13</w:t>
            </w:r>
          </w:p>
        </w:tc>
        <w:tc>
          <w:tcPr>
            <w:tcW w:w="1192" w:type="dxa"/>
            <w:shd w:val="clear" w:color="auto" w:fill="FFFFFF" w:themeFill="background1"/>
            <w:vAlign w:val="center"/>
          </w:tcPr>
          <w:p w:rsidR="00D416F0" w:rsidRPr="0082024D" w:rsidRDefault="00D416F0" w:rsidP="00D416F0">
            <w:pPr>
              <w:jc w:val="center"/>
              <w:rPr>
                <w:rFonts w:ascii="Arial Narrow" w:hAnsi="Arial Narrow"/>
                <w:bCs/>
                <w:color w:val="000000"/>
                <w:szCs w:val="18"/>
                <w:lang w:val="es-HN"/>
              </w:rPr>
            </w:pPr>
            <w:r w:rsidRPr="0082024D">
              <w:rPr>
                <w:rFonts w:ascii="Arial Narrow" w:hAnsi="Arial Narrow"/>
                <w:bCs/>
                <w:color w:val="000000"/>
                <w:szCs w:val="18"/>
                <w:lang w:val="es-HN"/>
              </w:rPr>
              <w:t>15,000</w:t>
            </w:r>
          </w:p>
        </w:tc>
        <w:tc>
          <w:tcPr>
            <w:tcW w:w="890" w:type="dxa"/>
            <w:shd w:val="clear" w:color="auto" w:fill="FFFFFF" w:themeFill="background1"/>
            <w:vAlign w:val="center"/>
          </w:tcPr>
          <w:p w:rsidR="00D416F0" w:rsidRPr="0082024D" w:rsidRDefault="00D416F0" w:rsidP="00D416F0">
            <w:pPr>
              <w:tabs>
                <w:tab w:val="left" w:pos="288"/>
                <w:tab w:val="center" w:pos="345"/>
              </w:tabs>
              <w:jc w:val="center"/>
              <w:rPr>
                <w:rFonts w:ascii="Arial Narrow" w:hAnsi="Arial Narrow"/>
                <w:color w:val="000000"/>
                <w:szCs w:val="18"/>
                <w:lang w:val="es-HN"/>
              </w:rPr>
            </w:pPr>
            <w:r w:rsidRPr="0082024D">
              <w:rPr>
                <w:rFonts w:ascii="Arial Narrow" w:hAnsi="Arial Narrow"/>
                <w:color w:val="000000"/>
                <w:szCs w:val="18"/>
                <w:lang w:val="es-HN"/>
              </w:rPr>
              <w:t>22</w:t>
            </w:r>
          </w:p>
        </w:tc>
        <w:tc>
          <w:tcPr>
            <w:tcW w:w="878" w:type="dxa"/>
            <w:shd w:val="clear" w:color="auto" w:fill="FFFFFF" w:themeFill="background1"/>
            <w:vAlign w:val="center"/>
          </w:tcPr>
          <w:p w:rsidR="00D416F0" w:rsidRPr="0082024D" w:rsidRDefault="00D416F0" w:rsidP="00D416F0">
            <w:pPr>
              <w:jc w:val="center"/>
              <w:rPr>
                <w:rFonts w:ascii="Arial Narrow" w:hAnsi="Arial Narrow"/>
                <w:color w:val="000000"/>
                <w:szCs w:val="18"/>
                <w:lang w:val="es-HN"/>
              </w:rPr>
            </w:pPr>
            <w:r w:rsidRPr="0082024D">
              <w:rPr>
                <w:rFonts w:ascii="Arial Narrow" w:hAnsi="Arial Narrow"/>
                <w:color w:val="000000"/>
                <w:szCs w:val="18"/>
                <w:lang w:val="es-HN"/>
              </w:rPr>
              <w:t>20</w:t>
            </w:r>
          </w:p>
        </w:tc>
      </w:tr>
      <w:tr w:rsidR="00D416F0" w:rsidRPr="00C9303D" w:rsidTr="00D416F0">
        <w:tc>
          <w:tcPr>
            <w:tcW w:w="6914" w:type="dxa"/>
            <w:gridSpan w:val="5"/>
            <w:vAlign w:val="center"/>
          </w:tcPr>
          <w:p w:rsidR="00D416F0" w:rsidRPr="00E6370F" w:rsidRDefault="00D416F0" w:rsidP="00D416F0">
            <w:pPr>
              <w:jc w:val="right"/>
              <w:rPr>
                <w:rFonts w:ascii="Arial Narrow" w:hAnsi="Arial Narrow"/>
                <w:b/>
                <w:color w:val="000000"/>
                <w:sz w:val="22"/>
                <w:szCs w:val="22"/>
                <w:lang w:val="es-HN"/>
              </w:rPr>
            </w:pPr>
            <w:r w:rsidRPr="00E6370F">
              <w:rPr>
                <w:rFonts w:ascii="Arial Narrow" w:hAnsi="Arial Narrow"/>
                <w:b/>
                <w:color w:val="000000"/>
                <w:sz w:val="22"/>
                <w:szCs w:val="22"/>
                <w:lang w:val="es-HN"/>
              </w:rPr>
              <w:lastRenderedPageBreak/>
              <w:t>TOTAL US$</w:t>
            </w:r>
          </w:p>
        </w:tc>
        <w:tc>
          <w:tcPr>
            <w:tcW w:w="1192" w:type="dxa"/>
            <w:vAlign w:val="center"/>
          </w:tcPr>
          <w:p w:rsidR="00D416F0" w:rsidRPr="00C9303D" w:rsidRDefault="00D416F0" w:rsidP="00D416F0">
            <w:pPr>
              <w:rPr>
                <w:rFonts w:ascii="Arial Narrow" w:hAnsi="Arial Narrow"/>
                <w:bCs/>
                <w:color w:val="000000"/>
                <w:sz w:val="18"/>
                <w:szCs w:val="18"/>
                <w:lang w:val="es-HN"/>
              </w:rPr>
            </w:pPr>
            <w:r w:rsidRPr="00F72D8F">
              <w:rPr>
                <w:rFonts w:ascii="Arial Narrow" w:hAnsi="Arial Narrow"/>
                <w:b/>
                <w:color w:val="000000"/>
                <w:sz w:val="22"/>
                <w:szCs w:val="22"/>
                <w:lang w:val="es-HN"/>
              </w:rPr>
              <w:t>173,187.59</w:t>
            </w:r>
          </w:p>
        </w:tc>
        <w:tc>
          <w:tcPr>
            <w:tcW w:w="890" w:type="dxa"/>
          </w:tcPr>
          <w:p w:rsidR="00D416F0" w:rsidRDefault="00D416F0" w:rsidP="00D416F0">
            <w:pPr>
              <w:tabs>
                <w:tab w:val="left" w:pos="288"/>
                <w:tab w:val="center" w:pos="345"/>
              </w:tabs>
              <w:rPr>
                <w:rFonts w:ascii="Arial Narrow" w:hAnsi="Arial Narrow"/>
                <w:color w:val="000000"/>
                <w:sz w:val="18"/>
                <w:szCs w:val="18"/>
                <w:lang w:val="es-HN"/>
              </w:rPr>
            </w:pPr>
          </w:p>
        </w:tc>
        <w:tc>
          <w:tcPr>
            <w:tcW w:w="878" w:type="dxa"/>
          </w:tcPr>
          <w:p w:rsidR="00D416F0" w:rsidRDefault="00D416F0" w:rsidP="00D416F0">
            <w:pPr>
              <w:jc w:val="center"/>
              <w:rPr>
                <w:rFonts w:ascii="Arial Narrow" w:hAnsi="Arial Narrow"/>
                <w:color w:val="000000"/>
                <w:sz w:val="18"/>
                <w:szCs w:val="18"/>
                <w:lang w:val="es-HN"/>
              </w:rPr>
            </w:pPr>
          </w:p>
        </w:tc>
      </w:tr>
    </w:tbl>
    <w:p w:rsidR="00D416F0" w:rsidRPr="00A36D28" w:rsidRDefault="00D416F0" w:rsidP="00D416F0">
      <w:pPr>
        <w:rPr>
          <w:rFonts w:ascii="Arial Narrow" w:hAnsi="Arial Narrow" w:cs="Arial"/>
          <w:sz w:val="24"/>
          <w:lang w:val="en-US"/>
        </w:rPr>
      </w:pPr>
    </w:p>
    <w:p w:rsidR="00D416F0" w:rsidRDefault="00D416F0" w:rsidP="00D416F0">
      <w:pPr>
        <w:spacing w:after="200" w:line="276" w:lineRule="auto"/>
        <w:rPr>
          <w:rStyle w:val="hps"/>
          <w:rFonts w:ascii="Arial Narrow" w:eastAsiaTheme="minorHAnsi" w:hAnsi="Arial Narrow" w:cs="Arial"/>
          <w:color w:val="222222"/>
          <w:sz w:val="22"/>
          <w:szCs w:val="28"/>
          <w:lang w:val="en-US"/>
        </w:rPr>
      </w:pPr>
      <w:r>
        <w:rPr>
          <w:rStyle w:val="hps"/>
          <w:rFonts w:ascii="Arial Narrow" w:eastAsiaTheme="minorHAnsi" w:hAnsi="Arial Narrow" w:cs="Arial"/>
          <w:color w:val="222222"/>
          <w:sz w:val="22"/>
          <w:szCs w:val="28"/>
          <w:lang w:val="en-US"/>
        </w:rPr>
        <w:br w:type="page"/>
      </w:r>
    </w:p>
    <w:p w:rsidR="00D416F0" w:rsidRPr="0086706F" w:rsidRDefault="00D416F0" w:rsidP="00D416F0">
      <w:pPr>
        <w:jc w:val="both"/>
        <w:rPr>
          <w:rStyle w:val="hps"/>
          <w:rFonts w:ascii="Arial Narrow" w:eastAsiaTheme="minorHAnsi" w:hAnsi="Arial Narrow" w:cs="Arial"/>
          <w:color w:val="222222"/>
          <w:sz w:val="22"/>
          <w:szCs w:val="28"/>
          <w:lang w:val="en-US"/>
        </w:rPr>
      </w:pPr>
      <w:r w:rsidRPr="0086706F">
        <w:rPr>
          <w:rStyle w:val="hps"/>
          <w:rFonts w:ascii="Arial Narrow" w:eastAsiaTheme="minorHAnsi" w:hAnsi="Arial Narrow" w:cs="Arial"/>
          <w:color w:val="222222"/>
          <w:sz w:val="22"/>
          <w:szCs w:val="28"/>
          <w:lang w:val="en-US"/>
        </w:rPr>
        <w:lastRenderedPageBreak/>
        <w:t>13.3 PICTURES (Events, Trainings, etc)</w:t>
      </w:r>
    </w:p>
    <w:p w:rsidR="00D416F0" w:rsidRPr="0086706F" w:rsidRDefault="00D416F0" w:rsidP="00D416F0">
      <w:pPr>
        <w:jc w:val="both"/>
        <w:rPr>
          <w:rStyle w:val="hps"/>
          <w:rFonts w:ascii="Arial Narrow" w:eastAsiaTheme="minorHAnsi" w:hAnsi="Arial Narrow" w:cs="Arial"/>
          <w:color w:val="222222"/>
          <w:sz w:val="22"/>
          <w:szCs w:val="28"/>
          <w:lang w:val="en-US"/>
        </w:rPr>
      </w:pPr>
    </w:p>
    <w:p w:rsidR="00D416F0" w:rsidRPr="0086706F" w:rsidRDefault="00D416F0" w:rsidP="00D416F0">
      <w:pPr>
        <w:rPr>
          <w:rFonts w:ascii="Arial Narrow" w:hAnsi="Arial Narrow"/>
          <w:lang w:val="en-US"/>
        </w:rPr>
      </w:pPr>
      <w:r w:rsidRPr="0086706F">
        <w:rPr>
          <w:rFonts w:ascii="Arial Narrow" w:hAnsi="Arial Narrow"/>
          <w:lang w:val="en-US"/>
        </w:rPr>
        <w:t xml:space="preserve">4 AOPs (events in SPS, La Ceiba, Choloma and Tela) and the beginning in the Central District  </w:t>
      </w:r>
    </w:p>
    <w:p w:rsidR="00D416F0" w:rsidRPr="0086706F" w:rsidRDefault="00D416F0" w:rsidP="00D416F0">
      <w:pPr>
        <w:rPr>
          <w:rFonts w:ascii="Arial Narrow" w:hAnsi="Arial Narrow"/>
          <w:b/>
          <w:u w:val="single"/>
          <w:lang w:val="en-US"/>
        </w:rPr>
      </w:pPr>
    </w:p>
    <w:p w:rsidR="00D416F0" w:rsidRPr="0086706F" w:rsidRDefault="00D416F0" w:rsidP="00D416F0">
      <w:pPr>
        <w:rPr>
          <w:rFonts w:ascii="Arial Narrow" w:hAnsi="Arial Narrow"/>
          <w:b/>
          <w:u w:val="single"/>
          <w:lang w:val="en-US"/>
        </w:rPr>
      </w:pPr>
      <w:r w:rsidRPr="0086706F">
        <w:rPr>
          <w:rFonts w:ascii="Arial Narrow" w:hAnsi="Arial Narrow"/>
          <w:b/>
          <w:u w:val="single"/>
          <w:lang w:val="en-US"/>
        </w:rPr>
        <w:t>Events to Verify AOPs in:</w:t>
      </w:r>
    </w:p>
    <w:p w:rsidR="00D416F0" w:rsidRPr="0086706F" w:rsidRDefault="00D416F0" w:rsidP="00D416F0">
      <w:pPr>
        <w:rPr>
          <w:rFonts w:ascii="Arial Narrow" w:hAnsi="Arial Narrow"/>
          <w:lang w:val="en-US"/>
        </w:rPr>
      </w:pPr>
    </w:p>
    <w:p w:rsidR="00D416F0" w:rsidRPr="0086706F" w:rsidRDefault="00D416F0" w:rsidP="00D416F0">
      <w:pPr>
        <w:rPr>
          <w:rFonts w:ascii="Arial Narrow" w:hAnsi="Arial Narrow"/>
          <w:lang w:val="en-US"/>
        </w:rPr>
      </w:pPr>
      <w:r w:rsidRPr="0086706F">
        <w:rPr>
          <w:rFonts w:ascii="Arial Narrow" w:hAnsi="Arial Narrow"/>
          <w:noProof/>
          <w:sz w:val="18"/>
          <w:szCs w:val="18"/>
          <w:lang w:val="es-HN" w:eastAsia="es-HN"/>
        </w:rPr>
        <w:drawing>
          <wp:inline distT="0" distB="0" distL="0" distR="0" wp14:anchorId="3CA9C764" wp14:editId="58530B4A">
            <wp:extent cx="2442507" cy="1152525"/>
            <wp:effectExtent l="0" t="0" r="0" b="0"/>
            <wp:docPr id="197" name="Imagen 1" descr="BOLETIN MENSUAL -JUNIO 20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ETIN MENSUAL -JUNIO 2014-03"/>
                    <pic:cNvPicPr>
                      <a:picLocks noChangeAspect="1" noChangeArrowheads="1"/>
                    </pic:cNvPicPr>
                  </pic:nvPicPr>
                  <pic:blipFill rotWithShape="1">
                    <a:blip r:embed="rId72">
                      <a:extLst>
                        <a:ext uri="{28A0092B-C50C-407E-A947-70E740481C1C}">
                          <a14:useLocalDpi xmlns:a14="http://schemas.microsoft.com/office/drawing/2010/main" val="0"/>
                        </a:ext>
                      </a:extLst>
                    </a:blip>
                    <a:srcRect t="81711"/>
                    <a:stretch/>
                  </pic:blipFill>
                  <pic:spPr bwMode="auto">
                    <a:xfrm>
                      <a:off x="0" y="0"/>
                      <a:ext cx="2445232" cy="1153811"/>
                    </a:xfrm>
                    <a:prstGeom prst="rect">
                      <a:avLst/>
                    </a:prstGeom>
                    <a:noFill/>
                    <a:ln>
                      <a:noFill/>
                    </a:ln>
                    <a:extLst>
                      <a:ext uri="{53640926-AAD7-44D8-BBD7-CCE9431645EC}">
                        <a14:shadowObscured xmlns:a14="http://schemas.microsoft.com/office/drawing/2010/main"/>
                      </a:ext>
                    </a:extLst>
                  </pic:spPr>
                </pic:pic>
              </a:graphicData>
            </a:graphic>
          </wp:inline>
        </w:drawing>
      </w:r>
      <w:r w:rsidRPr="0086706F">
        <w:rPr>
          <w:rFonts w:ascii="Arial Narrow" w:hAnsi="Arial Narrow"/>
          <w:lang w:val="en-US"/>
        </w:rPr>
        <w:t xml:space="preserve"> La Ceiba</w:t>
      </w:r>
    </w:p>
    <w:p w:rsidR="00D416F0" w:rsidRPr="0086706F" w:rsidRDefault="00D416F0" w:rsidP="00D416F0">
      <w:pPr>
        <w:rPr>
          <w:rFonts w:ascii="Arial Narrow" w:hAnsi="Arial Narrow"/>
          <w:lang w:val="en-US"/>
        </w:rPr>
      </w:pPr>
    </w:p>
    <w:p w:rsidR="00D416F0" w:rsidRPr="0086706F" w:rsidRDefault="00D416F0" w:rsidP="00D416F0">
      <w:pPr>
        <w:rPr>
          <w:rFonts w:ascii="Arial Narrow" w:hAnsi="Arial Narrow"/>
          <w:lang w:val="en-US"/>
        </w:rPr>
      </w:pPr>
      <w:r w:rsidRPr="0086706F">
        <w:rPr>
          <w:rFonts w:ascii="Arial Narrow" w:hAnsi="Arial Narrow"/>
          <w:noProof/>
          <w:sz w:val="18"/>
          <w:szCs w:val="18"/>
          <w:lang w:val="es-HN" w:eastAsia="es-HN"/>
        </w:rPr>
        <w:drawing>
          <wp:inline distT="0" distB="0" distL="0" distR="0" wp14:anchorId="04E4F186" wp14:editId="5E125AC6">
            <wp:extent cx="2468880" cy="1645920"/>
            <wp:effectExtent l="0" t="0" r="7620" b="0"/>
            <wp:docPr id="198" name="Imagen 2" descr="BOLETIN MENSUAL - julio 20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ETIN MENSUAL - julio 2014-0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68880" cy="1645920"/>
                    </a:xfrm>
                    <a:prstGeom prst="rect">
                      <a:avLst/>
                    </a:prstGeom>
                    <a:noFill/>
                    <a:ln>
                      <a:noFill/>
                    </a:ln>
                  </pic:spPr>
                </pic:pic>
              </a:graphicData>
            </a:graphic>
          </wp:inline>
        </w:drawing>
      </w:r>
      <w:r w:rsidRPr="0086706F">
        <w:rPr>
          <w:rFonts w:ascii="Arial Narrow" w:hAnsi="Arial Narrow"/>
          <w:lang w:val="en-US"/>
        </w:rPr>
        <w:t xml:space="preserve"> SPS</w:t>
      </w:r>
    </w:p>
    <w:p w:rsidR="00D416F0" w:rsidRPr="0086706F" w:rsidRDefault="00D416F0" w:rsidP="00D416F0">
      <w:pPr>
        <w:rPr>
          <w:rFonts w:ascii="Arial Narrow" w:hAnsi="Arial Narrow"/>
          <w:lang w:val="en-US"/>
        </w:rPr>
      </w:pPr>
    </w:p>
    <w:p w:rsidR="00D416F0" w:rsidRPr="0086706F" w:rsidRDefault="00D416F0" w:rsidP="00D416F0">
      <w:pPr>
        <w:rPr>
          <w:rFonts w:ascii="Arial Narrow" w:hAnsi="Arial Narrow"/>
          <w:lang w:val="en-US"/>
        </w:rPr>
      </w:pPr>
      <w:r w:rsidRPr="0086706F">
        <w:rPr>
          <w:rFonts w:ascii="Arial Narrow" w:hAnsi="Arial Narrow"/>
          <w:b/>
          <w:noProof/>
          <w:szCs w:val="18"/>
          <w:u w:val="single"/>
          <w:lang w:val="es-HN" w:eastAsia="es-HN"/>
        </w:rPr>
        <w:drawing>
          <wp:inline distT="0" distB="0" distL="0" distR="0" wp14:anchorId="01314782" wp14:editId="5A90F714">
            <wp:extent cx="2447925" cy="1690653"/>
            <wp:effectExtent l="0" t="0" r="0" b="5080"/>
            <wp:docPr id="199" name="Imagen 3" descr="BOLETIN MENSUAL - AGOSTO 20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LETIN MENSUAL - AGOSTO 2014-01"/>
                    <pic:cNvPicPr>
                      <a:picLocks noChangeAspect="1" noChangeArrowheads="1"/>
                    </pic:cNvPicPr>
                  </pic:nvPicPr>
                  <pic:blipFill rotWithShape="1">
                    <a:blip r:embed="rId74">
                      <a:extLst>
                        <a:ext uri="{28A0092B-C50C-407E-A947-70E740481C1C}">
                          <a14:useLocalDpi xmlns:a14="http://schemas.microsoft.com/office/drawing/2010/main" val="0"/>
                        </a:ext>
                      </a:extLst>
                    </a:blip>
                    <a:srcRect t="-521" r="49819" b="50521"/>
                    <a:stretch/>
                  </pic:blipFill>
                  <pic:spPr bwMode="auto">
                    <a:xfrm>
                      <a:off x="0" y="0"/>
                      <a:ext cx="2454003" cy="1694851"/>
                    </a:xfrm>
                    <a:prstGeom prst="rect">
                      <a:avLst/>
                    </a:prstGeom>
                    <a:noFill/>
                    <a:ln>
                      <a:noFill/>
                    </a:ln>
                    <a:extLst>
                      <a:ext uri="{53640926-AAD7-44D8-BBD7-CCE9431645EC}">
                        <a14:shadowObscured xmlns:a14="http://schemas.microsoft.com/office/drawing/2010/main"/>
                      </a:ext>
                    </a:extLst>
                  </pic:spPr>
                </pic:pic>
              </a:graphicData>
            </a:graphic>
          </wp:inline>
        </w:drawing>
      </w:r>
      <w:r w:rsidRPr="0086706F">
        <w:rPr>
          <w:rFonts w:ascii="Arial Narrow" w:hAnsi="Arial Narrow"/>
          <w:lang w:val="en-US"/>
        </w:rPr>
        <w:t xml:space="preserve"> Tela</w:t>
      </w:r>
    </w:p>
    <w:p w:rsidR="00D416F0" w:rsidRPr="0086706F" w:rsidRDefault="00D416F0" w:rsidP="00D416F0">
      <w:pPr>
        <w:rPr>
          <w:rFonts w:ascii="Arial Narrow" w:hAnsi="Arial Narrow"/>
          <w:lang w:val="en-US"/>
        </w:rPr>
      </w:pPr>
    </w:p>
    <w:p w:rsidR="00D416F0" w:rsidRPr="0086706F" w:rsidRDefault="00D416F0" w:rsidP="00D416F0">
      <w:pPr>
        <w:rPr>
          <w:rFonts w:ascii="Arial Narrow" w:hAnsi="Arial Narrow"/>
          <w:lang w:val="en-US"/>
        </w:rPr>
      </w:pPr>
      <w:r w:rsidRPr="0086706F">
        <w:rPr>
          <w:rFonts w:ascii="Arial Narrow" w:hAnsi="Arial Narrow"/>
          <w:noProof/>
          <w:sz w:val="18"/>
          <w:szCs w:val="18"/>
          <w:lang w:val="es-HN" w:eastAsia="es-HN"/>
        </w:rPr>
        <w:drawing>
          <wp:inline distT="0" distB="0" distL="0" distR="0" wp14:anchorId="0663A498" wp14:editId="37AE107E">
            <wp:extent cx="2200275" cy="1485900"/>
            <wp:effectExtent l="0" t="0" r="9525" b="0"/>
            <wp:docPr id="200" name="Imagen 4" descr="BOLETIN MENSUAL -JUNIO 20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LETIN MENSUAL -JUNIO 2014-03"/>
                    <pic:cNvPicPr>
                      <a:picLocks noChangeAspect="1" noChangeArrowheads="1"/>
                    </pic:cNvPicPr>
                  </pic:nvPicPr>
                  <pic:blipFill rotWithShape="1">
                    <a:blip r:embed="rId72">
                      <a:extLst>
                        <a:ext uri="{28A0092B-C50C-407E-A947-70E740481C1C}">
                          <a14:useLocalDpi xmlns:a14="http://schemas.microsoft.com/office/drawing/2010/main" val="0"/>
                        </a:ext>
                      </a:extLst>
                    </a:blip>
                    <a:srcRect t="28859" b="44966"/>
                    <a:stretch/>
                  </pic:blipFill>
                  <pic:spPr bwMode="auto">
                    <a:xfrm>
                      <a:off x="0" y="0"/>
                      <a:ext cx="2200275" cy="1485900"/>
                    </a:xfrm>
                    <a:prstGeom prst="rect">
                      <a:avLst/>
                    </a:prstGeom>
                    <a:noFill/>
                    <a:ln>
                      <a:noFill/>
                    </a:ln>
                    <a:extLst>
                      <a:ext uri="{53640926-AAD7-44D8-BBD7-CCE9431645EC}">
                        <a14:shadowObscured xmlns:a14="http://schemas.microsoft.com/office/drawing/2010/main"/>
                      </a:ext>
                    </a:extLst>
                  </pic:spPr>
                </pic:pic>
              </a:graphicData>
            </a:graphic>
          </wp:inline>
        </w:drawing>
      </w:r>
      <w:r w:rsidRPr="0086706F">
        <w:rPr>
          <w:rFonts w:ascii="Arial Narrow" w:hAnsi="Arial Narrow"/>
          <w:lang w:val="en-US"/>
        </w:rPr>
        <w:t xml:space="preserve"> Choloma</w:t>
      </w:r>
    </w:p>
    <w:p w:rsidR="00D416F0" w:rsidRPr="0086706F" w:rsidRDefault="00D416F0" w:rsidP="00D416F0">
      <w:pPr>
        <w:rPr>
          <w:rFonts w:ascii="Arial Narrow" w:hAnsi="Arial Narrow"/>
          <w:lang w:val="en-US"/>
        </w:rPr>
      </w:pPr>
    </w:p>
    <w:p w:rsidR="00D416F0" w:rsidRPr="0086706F" w:rsidRDefault="00D416F0" w:rsidP="00D416F0">
      <w:pPr>
        <w:rPr>
          <w:rFonts w:ascii="Arial Narrow" w:hAnsi="Arial Narrow"/>
          <w:lang w:val="en-US"/>
        </w:rPr>
      </w:pPr>
    </w:p>
    <w:p w:rsidR="00D416F0" w:rsidRPr="0086706F" w:rsidRDefault="00D416F0" w:rsidP="00D416F0">
      <w:pPr>
        <w:rPr>
          <w:rFonts w:ascii="Arial Narrow" w:hAnsi="Arial Narrow"/>
          <w:lang w:val="en-US"/>
        </w:rPr>
      </w:pPr>
      <w:r w:rsidRPr="0086706F">
        <w:rPr>
          <w:rFonts w:ascii="Arial Narrow" w:hAnsi="Arial Narrow"/>
          <w:b/>
          <w:noProof/>
          <w:sz w:val="18"/>
          <w:szCs w:val="18"/>
          <w:u w:val="single"/>
          <w:lang w:val="es-HN" w:eastAsia="es-HN"/>
        </w:rPr>
        <w:lastRenderedPageBreak/>
        <w:drawing>
          <wp:anchor distT="0" distB="0" distL="114300" distR="114300" simplePos="0" relativeHeight="251701248" behindDoc="1" locked="0" layoutInCell="1" allowOverlap="1" wp14:anchorId="2BBB913C" wp14:editId="55BF6E02">
            <wp:simplePos x="0" y="0"/>
            <wp:positionH relativeFrom="margin">
              <wp:posOffset>0</wp:posOffset>
            </wp:positionH>
            <wp:positionV relativeFrom="paragraph">
              <wp:posOffset>171450</wp:posOffset>
            </wp:positionV>
            <wp:extent cx="5793105" cy="762000"/>
            <wp:effectExtent l="0" t="0" r="0" b="0"/>
            <wp:wrapTight wrapText="bothSides">
              <wp:wrapPolygon edited="0">
                <wp:start x="0" y="0"/>
                <wp:lineTo x="0" y="21060"/>
                <wp:lineTo x="21522" y="21060"/>
                <wp:lineTo x="21522" y="0"/>
                <wp:lineTo x="0" y="0"/>
              </wp:wrapPolygon>
            </wp:wrapTight>
            <wp:docPr id="24" name="Imagen 8" descr="C:\Users\Alejandra\AppData\Local\Microsoft\Windows\INetCache\Content.Word\BOLETIN MENSUAL - ABRIL 2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lejandra\AppData\Local\Microsoft\Windows\INetCache\Content.Word\BOLETIN MENSUAL - ABRIL 2014-3.jpg"/>
                    <pic:cNvPicPr>
                      <a:picLocks noChangeAspect="1" noChangeArrowheads="1"/>
                    </pic:cNvPicPr>
                  </pic:nvPicPr>
                  <pic:blipFill rotWithShape="1">
                    <a:blip r:embed="rId75" cstate="screen">
                      <a:extLst>
                        <a:ext uri="{28A0092B-C50C-407E-A947-70E740481C1C}">
                          <a14:useLocalDpi xmlns:a14="http://schemas.microsoft.com/office/drawing/2010/main"/>
                        </a:ext>
                      </a:extLst>
                    </a:blip>
                    <a:srcRect/>
                    <a:stretch/>
                  </pic:blipFill>
                  <pic:spPr bwMode="auto">
                    <a:xfrm>
                      <a:off x="0" y="0"/>
                      <a:ext cx="5793105"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16F0" w:rsidRPr="0086706F" w:rsidRDefault="00D416F0" w:rsidP="00D416F0">
      <w:pPr>
        <w:rPr>
          <w:rFonts w:ascii="Arial Narrow" w:hAnsi="Arial Narrow"/>
          <w:b/>
          <w:lang w:val="en-US"/>
        </w:rPr>
      </w:pPr>
      <w:r w:rsidRPr="0086706F">
        <w:rPr>
          <w:rFonts w:ascii="Arial Narrow" w:hAnsi="Arial Narrow"/>
          <w:b/>
          <w:lang w:val="en-US"/>
        </w:rPr>
        <w:t xml:space="preserve">Actions to build Local Plan for Coexistence and Citizen Security through workshops to prioritize problems with social prevention, deterrence, and control. </w:t>
      </w:r>
    </w:p>
    <w:p w:rsidR="00D416F0" w:rsidRPr="0086706F" w:rsidRDefault="00D416F0" w:rsidP="00D416F0">
      <w:pPr>
        <w:rPr>
          <w:rFonts w:ascii="Arial Narrow" w:hAnsi="Arial Narrow"/>
          <w:lang w:val="en-US"/>
        </w:rPr>
      </w:pPr>
    </w:p>
    <w:p w:rsidR="00D416F0" w:rsidRPr="0086706F" w:rsidRDefault="00D416F0" w:rsidP="00D416F0">
      <w:pPr>
        <w:rPr>
          <w:rFonts w:ascii="Arial Narrow" w:hAnsi="Arial Narrow"/>
          <w:b/>
          <w:u w:val="single"/>
          <w:lang w:val="en-US"/>
        </w:rPr>
      </w:pPr>
      <w:r w:rsidRPr="0086706F">
        <w:rPr>
          <w:rFonts w:ascii="Arial Narrow" w:hAnsi="Arial Narrow"/>
          <w:b/>
          <w:u w:val="single"/>
          <w:lang w:val="en-US"/>
        </w:rPr>
        <w:t xml:space="preserve">Opening of the Places for Community Coexistence </w:t>
      </w:r>
    </w:p>
    <w:p w:rsidR="00D416F0" w:rsidRPr="0086706F" w:rsidRDefault="00D416F0" w:rsidP="00D416F0">
      <w:pPr>
        <w:rPr>
          <w:rFonts w:ascii="Arial Narrow" w:hAnsi="Arial Narrow"/>
          <w:lang w:val="es-HN"/>
        </w:rPr>
      </w:pPr>
      <w:r w:rsidRPr="0086706F">
        <w:rPr>
          <w:rFonts w:ascii="Arial Narrow" w:hAnsi="Arial Narrow"/>
          <w:noProof/>
          <w:sz w:val="22"/>
          <w:szCs w:val="18"/>
          <w:lang w:val="es-HN" w:eastAsia="es-HN"/>
        </w:rPr>
        <w:drawing>
          <wp:inline distT="0" distB="0" distL="0" distR="0" wp14:anchorId="2BEC19F2" wp14:editId="1BAC1CE0">
            <wp:extent cx="3228975" cy="6016625"/>
            <wp:effectExtent l="0" t="0" r="9525" b="3175"/>
            <wp:docPr id="201" name="Imagen 5" descr="BOLETIN MENSUAL - MAYO  2014-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LETIN MENSUAL - MAYO  2014-01-03"/>
                    <pic:cNvPicPr>
                      <a:picLocks noChangeAspect="1" noChangeArrowheads="1"/>
                    </pic:cNvPicPr>
                  </pic:nvPicPr>
                  <pic:blipFill rotWithShape="1">
                    <a:blip r:embed="rId76">
                      <a:extLst>
                        <a:ext uri="{28A0092B-C50C-407E-A947-70E740481C1C}">
                          <a14:useLocalDpi xmlns:a14="http://schemas.microsoft.com/office/drawing/2010/main" val="0"/>
                        </a:ext>
                      </a:extLst>
                    </a:blip>
                    <a:srcRect r="30529"/>
                    <a:stretch/>
                  </pic:blipFill>
                  <pic:spPr bwMode="auto">
                    <a:xfrm>
                      <a:off x="0" y="0"/>
                      <a:ext cx="3231107" cy="6020598"/>
                    </a:xfrm>
                    <a:prstGeom prst="rect">
                      <a:avLst/>
                    </a:prstGeom>
                    <a:noFill/>
                    <a:ln>
                      <a:noFill/>
                    </a:ln>
                    <a:extLst>
                      <a:ext uri="{53640926-AAD7-44D8-BBD7-CCE9431645EC}">
                        <a14:shadowObscured xmlns:a14="http://schemas.microsoft.com/office/drawing/2010/main"/>
                      </a:ext>
                    </a:extLst>
                  </pic:spPr>
                </pic:pic>
              </a:graphicData>
            </a:graphic>
          </wp:inline>
        </w:drawing>
      </w:r>
    </w:p>
    <w:p w:rsidR="00D416F0" w:rsidRPr="0086706F" w:rsidRDefault="00D416F0" w:rsidP="00D416F0">
      <w:pPr>
        <w:rPr>
          <w:rFonts w:ascii="Arial Narrow" w:hAnsi="Arial Narrow"/>
          <w:lang w:val="es-HN"/>
        </w:rPr>
      </w:pPr>
    </w:p>
    <w:p w:rsidR="00D416F0" w:rsidRPr="0086706F" w:rsidRDefault="00D416F0" w:rsidP="00D416F0">
      <w:pPr>
        <w:rPr>
          <w:rFonts w:ascii="Arial Narrow" w:hAnsi="Arial Narrow"/>
          <w:lang w:val="en-US"/>
        </w:rPr>
      </w:pPr>
      <w:r w:rsidRPr="0086706F">
        <w:rPr>
          <w:rFonts w:ascii="Arial Narrow" w:hAnsi="Arial Narrow"/>
          <w:lang w:val="en-US"/>
        </w:rPr>
        <w:t>LOA – IDECOAS</w:t>
      </w:r>
    </w:p>
    <w:p w:rsidR="00D416F0" w:rsidRPr="0086706F" w:rsidRDefault="00D416F0" w:rsidP="00D416F0">
      <w:pPr>
        <w:rPr>
          <w:rFonts w:ascii="Arial Narrow" w:hAnsi="Arial Narrow"/>
          <w:lang w:val="en-US"/>
        </w:rPr>
      </w:pPr>
    </w:p>
    <w:p w:rsidR="00D416F0" w:rsidRPr="0086706F" w:rsidRDefault="00D416F0" w:rsidP="00D416F0">
      <w:pPr>
        <w:jc w:val="right"/>
        <w:rPr>
          <w:rFonts w:ascii="Arial Narrow" w:hAnsi="Arial Narrow"/>
          <w:lang w:val="en-US"/>
        </w:rPr>
      </w:pPr>
      <w:r w:rsidRPr="0086706F">
        <w:rPr>
          <w:rFonts w:ascii="Arial Narrow" w:hAnsi="Arial Narrow"/>
          <w:b/>
          <w:noProof/>
          <w:sz w:val="18"/>
          <w:szCs w:val="18"/>
          <w:u w:val="single"/>
          <w:lang w:val="es-HN" w:eastAsia="es-HN"/>
        </w:rPr>
        <w:lastRenderedPageBreak/>
        <w:drawing>
          <wp:inline distT="0" distB="0" distL="0" distR="0" wp14:anchorId="34DC8D8D" wp14:editId="0C2F1B57">
            <wp:extent cx="2500009" cy="1749794"/>
            <wp:effectExtent l="0" t="0" r="0" b="3175"/>
            <wp:docPr id="25" name="Imagen 10" descr="C:\Users\Alejandra\AppData\Local\Microsoft\Windows\INetCache\Content.Word\BOLETIN MENSUAL - julio 20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Alejandra\AppData\Local\Microsoft\Windows\INetCache\Content.Word\BOLETIN MENSUAL - julio 2014-01.jpg"/>
                    <pic:cNvPicPr>
                      <a:picLocks noChangeAspect="1" noChangeArrowheads="1"/>
                    </pic:cNvPicPr>
                  </pic:nvPicPr>
                  <pic:blipFill>
                    <a:blip r:embed="rId77" cstate="email">
                      <a:extLst>
                        <a:ext uri="{28A0092B-C50C-407E-A947-70E740481C1C}">
                          <a14:useLocalDpi xmlns:a14="http://schemas.microsoft.com/office/drawing/2010/main"/>
                        </a:ext>
                      </a:extLst>
                    </a:blip>
                    <a:srcRect l="2637" t="65588" r="39236" b="3198"/>
                    <a:stretch>
                      <a:fillRect/>
                    </a:stretch>
                  </pic:blipFill>
                  <pic:spPr bwMode="auto">
                    <a:xfrm>
                      <a:off x="0" y="0"/>
                      <a:ext cx="2515261" cy="1760469"/>
                    </a:xfrm>
                    <a:prstGeom prst="rect">
                      <a:avLst/>
                    </a:prstGeom>
                    <a:noFill/>
                    <a:ln>
                      <a:noFill/>
                    </a:ln>
                  </pic:spPr>
                </pic:pic>
              </a:graphicData>
            </a:graphic>
          </wp:inline>
        </w:drawing>
      </w:r>
      <w:r w:rsidRPr="0086706F">
        <w:rPr>
          <w:rFonts w:ascii="Arial Narrow" w:hAnsi="Arial Narrow"/>
          <w:lang w:val="en-US"/>
        </w:rPr>
        <w:t xml:space="preserve"> Signing the agreement between UNDP &amp;  IDECOAS/FHIS</w:t>
      </w:r>
    </w:p>
    <w:p w:rsidR="00D416F0" w:rsidRPr="0086706F" w:rsidRDefault="00D416F0" w:rsidP="00D416F0">
      <w:pPr>
        <w:jc w:val="right"/>
        <w:rPr>
          <w:rFonts w:ascii="Arial Narrow" w:hAnsi="Arial Narrow"/>
          <w:lang w:val="en-US"/>
        </w:rPr>
      </w:pPr>
    </w:p>
    <w:p w:rsidR="00D416F0" w:rsidRPr="0086706F" w:rsidRDefault="00D416F0" w:rsidP="00D416F0">
      <w:pPr>
        <w:jc w:val="right"/>
        <w:rPr>
          <w:rFonts w:ascii="Arial Narrow" w:hAnsi="Arial Narrow"/>
          <w:lang w:val="en-US"/>
        </w:rPr>
      </w:pPr>
    </w:p>
    <w:p w:rsidR="00D416F0" w:rsidRPr="0086706F" w:rsidRDefault="00D416F0" w:rsidP="00D416F0">
      <w:pPr>
        <w:rPr>
          <w:rFonts w:ascii="Arial Narrow" w:hAnsi="Arial Narrow"/>
          <w:b/>
          <w:sz w:val="24"/>
          <w:u w:val="single"/>
          <w:lang w:val="en-US"/>
        </w:rPr>
      </w:pPr>
      <w:r w:rsidRPr="0086706F">
        <w:rPr>
          <w:rFonts w:ascii="Arial Narrow" w:hAnsi="Arial Narrow"/>
          <w:b/>
          <w:sz w:val="24"/>
          <w:u w:val="single"/>
          <w:lang w:val="en-US"/>
        </w:rPr>
        <w:t>University Certificates</w:t>
      </w:r>
    </w:p>
    <w:p w:rsidR="00D416F0" w:rsidRPr="0086706F" w:rsidRDefault="00D416F0" w:rsidP="00D416F0">
      <w:pPr>
        <w:jc w:val="right"/>
        <w:rPr>
          <w:rFonts w:ascii="Arial Narrow" w:hAnsi="Arial Narrow"/>
          <w:lang w:val="en-US"/>
        </w:rPr>
      </w:pPr>
      <w:r w:rsidRPr="0086706F">
        <w:rPr>
          <w:rFonts w:ascii="Arial Narrow" w:hAnsi="Arial Narrow"/>
          <w:noProof/>
          <w:sz w:val="18"/>
          <w:szCs w:val="18"/>
          <w:lang w:val="es-HN" w:eastAsia="es-HN"/>
        </w:rPr>
        <w:drawing>
          <wp:inline distT="0" distB="0" distL="0" distR="0" wp14:anchorId="0638862A" wp14:editId="417FBD85">
            <wp:extent cx="1781175" cy="1104900"/>
            <wp:effectExtent l="0" t="0" r="9525" b="0"/>
            <wp:docPr id="202" name="Imagen 6" descr="BOLETIN MENSUAL - julio 20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LETIN MENSUAL - julio 2014-05"/>
                    <pic:cNvPicPr>
                      <a:picLocks noChangeAspect="1" noChangeArrowheads="1"/>
                    </pic:cNvPicPr>
                  </pic:nvPicPr>
                  <pic:blipFill rotWithShape="1">
                    <a:blip r:embed="rId78">
                      <a:extLst>
                        <a:ext uri="{28A0092B-C50C-407E-A947-70E740481C1C}">
                          <a14:useLocalDpi xmlns:a14="http://schemas.microsoft.com/office/drawing/2010/main" val="0"/>
                        </a:ext>
                      </a:extLst>
                    </a:blip>
                    <a:srcRect t="26411" b="50202"/>
                    <a:stretch/>
                  </pic:blipFill>
                  <pic:spPr bwMode="auto">
                    <a:xfrm>
                      <a:off x="0" y="0"/>
                      <a:ext cx="1781175" cy="1104900"/>
                    </a:xfrm>
                    <a:prstGeom prst="rect">
                      <a:avLst/>
                    </a:prstGeom>
                    <a:noFill/>
                    <a:ln>
                      <a:noFill/>
                    </a:ln>
                    <a:extLst>
                      <a:ext uri="{53640926-AAD7-44D8-BBD7-CCE9431645EC}">
                        <a14:shadowObscured xmlns:a14="http://schemas.microsoft.com/office/drawing/2010/main"/>
                      </a:ext>
                    </a:extLst>
                  </pic:spPr>
                </pic:pic>
              </a:graphicData>
            </a:graphic>
          </wp:inline>
        </w:drawing>
      </w:r>
      <w:r w:rsidRPr="0086706F">
        <w:rPr>
          <w:rFonts w:ascii="Arial Narrow" w:hAnsi="Arial Narrow"/>
          <w:lang w:val="en-US"/>
        </w:rPr>
        <w:t xml:space="preserve"> Gender and Citizen Coexistence </w:t>
      </w:r>
    </w:p>
    <w:p w:rsidR="00D416F0" w:rsidRPr="0086706F" w:rsidRDefault="00D416F0" w:rsidP="00D416F0">
      <w:pPr>
        <w:jc w:val="right"/>
        <w:rPr>
          <w:rFonts w:ascii="Arial Narrow" w:hAnsi="Arial Narrow"/>
          <w:lang w:val="en-US"/>
        </w:rPr>
      </w:pPr>
    </w:p>
    <w:p w:rsidR="00D416F0" w:rsidRPr="0086706F" w:rsidRDefault="00D416F0" w:rsidP="00D416F0">
      <w:pPr>
        <w:jc w:val="right"/>
        <w:rPr>
          <w:rFonts w:ascii="Arial Narrow" w:hAnsi="Arial Narrow"/>
          <w:lang w:val="en-US"/>
        </w:rPr>
      </w:pPr>
      <w:r w:rsidRPr="0086706F">
        <w:rPr>
          <w:rFonts w:ascii="Arial Narrow" w:hAnsi="Arial Narrow"/>
          <w:b/>
          <w:noProof/>
          <w:sz w:val="18"/>
          <w:szCs w:val="18"/>
          <w:u w:val="single"/>
          <w:lang w:val="es-HN" w:eastAsia="es-HN"/>
        </w:rPr>
        <w:drawing>
          <wp:inline distT="0" distB="0" distL="0" distR="0" wp14:anchorId="5C965D00" wp14:editId="0F7A9FFF">
            <wp:extent cx="3631938" cy="1000125"/>
            <wp:effectExtent l="0" t="0" r="6985" b="0"/>
            <wp:docPr id="30" name="Imagen 12" descr="C:\Users\Alejandra\AppData\Local\Microsoft\Windows\INetCache\Content.Word\BOLETIN MENSUAL - julio 20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Alejandra\AppData\Local\Microsoft\Windows\INetCache\Content.Word\BOLETIN MENSUAL - julio 2014-04.jpg"/>
                    <pic:cNvPicPr>
                      <a:picLocks noChangeAspect="1" noChangeArrowheads="1"/>
                    </pic:cNvPicPr>
                  </pic:nvPicPr>
                  <pic:blipFill>
                    <a:blip r:embed="rId79" cstate="email">
                      <a:extLst>
                        <a:ext uri="{28A0092B-C50C-407E-A947-70E740481C1C}">
                          <a14:useLocalDpi xmlns:a14="http://schemas.microsoft.com/office/drawing/2010/main"/>
                        </a:ext>
                      </a:extLst>
                    </a:blip>
                    <a:srcRect t="16037" b="62695"/>
                    <a:stretch>
                      <a:fillRect/>
                    </a:stretch>
                  </pic:blipFill>
                  <pic:spPr bwMode="auto">
                    <a:xfrm>
                      <a:off x="0" y="0"/>
                      <a:ext cx="3681847" cy="1013868"/>
                    </a:xfrm>
                    <a:prstGeom prst="rect">
                      <a:avLst/>
                    </a:prstGeom>
                    <a:noFill/>
                    <a:ln>
                      <a:noFill/>
                    </a:ln>
                  </pic:spPr>
                </pic:pic>
              </a:graphicData>
            </a:graphic>
          </wp:inline>
        </w:drawing>
      </w:r>
      <w:r w:rsidRPr="0086706F">
        <w:rPr>
          <w:rFonts w:ascii="Arial Narrow" w:hAnsi="Arial Narrow"/>
          <w:lang w:val="en-US"/>
        </w:rPr>
        <w:t xml:space="preserve"> Mediation and Coexistence</w:t>
      </w:r>
    </w:p>
    <w:p w:rsidR="00D416F0" w:rsidRPr="0086706F" w:rsidRDefault="00D416F0" w:rsidP="00D416F0">
      <w:pPr>
        <w:jc w:val="right"/>
        <w:rPr>
          <w:rFonts w:ascii="Arial Narrow" w:hAnsi="Arial Narrow"/>
          <w:lang w:val="en-US"/>
        </w:rPr>
      </w:pPr>
    </w:p>
    <w:p w:rsidR="00D416F0" w:rsidRPr="0086706F" w:rsidRDefault="00D416F0" w:rsidP="00D416F0">
      <w:pPr>
        <w:rPr>
          <w:rFonts w:ascii="Arial Narrow" w:hAnsi="Arial Narrow"/>
          <w:lang w:val="en-US"/>
        </w:rPr>
      </w:pPr>
    </w:p>
    <w:p w:rsidR="00D416F0" w:rsidRPr="0086706F" w:rsidRDefault="00D416F0" w:rsidP="00D416F0">
      <w:pPr>
        <w:rPr>
          <w:rFonts w:ascii="Arial Narrow" w:hAnsi="Arial Narrow"/>
          <w:lang w:val="en-US"/>
        </w:rPr>
      </w:pPr>
    </w:p>
    <w:p w:rsidR="00D416F0" w:rsidRPr="0086706F" w:rsidRDefault="00D416F0" w:rsidP="00D416F0">
      <w:pPr>
        <w:rPr>
          <w:rFonts w:ascii="Arial Narrow" w:hAnsi="Arial Narrow"/>
          <w:lang w:val="en-US"/>
        </w:rPr>
      </w:pPr>
      <w:r w:rsidRPr="0086706F">
        <w:rPr>
          <w:rFonts w:ascii="Arial Narrow" w:hAnsi="Arial Narrow"/>
          <w:b/>
          <w:u w:val="single"/>
          <w:lang w:val="en-US"/>
        </w:rPr>
        <w:t xml:space="preserve">Celebration of the Day of Youth with UNFPA in SPS and La Ceiba </w:t>
      </w:r>
    </w:p>
    <w:p w:rsidR="00D416F0" w:rsidRPr="0086706F" w:rsidRDefault="00D416F0" w:rsidP="00D416F0">
      <w:pPr>
        <w:rPr>
          <w:rFonts w:ascii="Arial Narrow" w:hAnsi="Arial Narrow"/>
          <w:lang w:val="es-HN"/>
        </w:rPr>
      </w:pPr>
      <w:r w:rsidRPr="0086706F">
        <w:rPr>
          <w:rFonts w:ascii="Arial Narrow" w:hAnsi="Arial Narrow"/>
          <w:noProof/>
          <w:sz w:val="18"/>
          <w:szCs w:val="18"/>
          <w:lang w:val="es-HN" w:eastAsia="es-HN"/>
        </w:rPr>
        <w:drawing>
          <wp:inline distT="0" distB="0" distL="0" distR="0" wp14:anchorId="6E58A8B0" wp14:editId="5A4C6AD6">
            <wp:extent cx="1885950" cy="2324921"/>
            <wp:effectExtent l="0" t="0" r="0" b="0"/>
            <wp:docPr id="203" name="Imagen 7" descr="BOLETIN MENSUAL - AGOSTO 20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LETIN MENSUAL - AGOSTO 2014-0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89085" cy="2328786"/>
                    </a:xfrm>
                    <a:prstGeom prst="rect">
                      <a:avLst/>
                    </a:prstGeom>
                    <a:noFill/>
                    <a:ln>
                      <a:noFill/>
                    </a:ln>
                  </pic:spPr>
                </pic:pic>
              </a:graphicData>
            </a:graphic>
          </wp:inline>
        </w:drawing>
      </w:r>
    </w:p>
    <w:p w:rsidR="00D416F0" w:rsidRPr="0086706F" w:rsidRDefault="00D416F0" w:rsidP="00D416F0">
      <w:pPr>
        <w:jc w:val="both"/>
        <w:rPr>
          <w:rStyle w:val="hps"/>
          <w:rFonts w:ascii="Arial Narrow" w:eastAsiaTheme="minorHAnsi" w:hAnsi="Arial Narrow" w:cs="Arial"/>
          <w:color w:val="222222"/>
          <w:sz w:val="22"/>
          <w:szCs w:val="28"/>
          <w:lang w:val="en-US"/>
        </w:rPr>
      </w:pPr>
    </w:p>
    <w:p w:rsidR="00D416F0" w:rsidRPr="0086706F" w:rsidRDefault="00D416F0" w:rsidP="00D416F0">
      <w:pPr>
        <w:spacing w:after="200" w:line="276" w:lineRule="auto"/>
        <w:rPr>
          <w:rFonts w:ascii="Arial Narrow" w:hAnsi="Arial Narrow"/>
        </w:rPr>
      </w:pPr>
      <w:r w:rsidRPr="0086706F">
        <w:rPr>
          <w:rFonts w:ascii="Arial Narrow" w:hAnsi="Arial Narrow"/>
        </w:rPr>
        <w:br w:type="page"/>
      </w:r>
    </w:p>
    <w:p w:rsidR="00D416F0" w:rsidRDefault="00D416F0" w:rsidP="00D416F0">
      <w:pPr>
        <w:pStyle w:val="ListParagraph"/>
        <w:ind w:left="360"/>
        <w:jc w:val="both"/>
        <w:rPr>
          <w:rFonts w:ascii="Arial Narrow" w:hAnsi="Arial Narrow"/>
          <w:b/>
        </w:rPr>
      </w:pPr>
      <w:r w:rsidRPr="0086706F">
        <w:rPr>
          <w:rFonts w:ascii="Arial Narrow" w:hAnsi="Arial Narrow"/>
          <w:b/>
        </w:rPr>
        <w:lastRenderedPageBreak/>
        <w:t>LIST</w:t>
      </w:r>
      <w:r w:rsidR="00440758">
        <w:rPr>
          <w:rFonts w:ascii="Arial Narrow" w:hAnsi="Arial Narrow"/>
          <w:b/>
        </w:rPr>
        <w:t xml:space="preserve"> OF BULLETINS</w:t>
      </w:r>
    </w:p>
    <w:p w:rsidR="00440758" w:rsidRPr="0086706F" w:rsidRDefault="00440758" w:rsidP="00D416F0">
      <w:pPr>
        <w:pStyle w:val="ListParagraph"/>
        <w:ind w:left="360"/>
        <w:jc w:val="both"/>
        <w:rPr>
          <w:rFonts w:ascii="Arial Narrow" w:hAnsi="Arial Narrow"/>
          <w:b/>
        </w:rPr>
      </w:pPr>
    </w:p>
    <w:p w:rsidR="00D416F0" w:rsidRPr="0086706F" w:rsidRDefault="00D416F0" w:rsidP="00D416F0">
      <w:pPr>
        <w:pStyle w:val="ListParagraph"/>
        <w:numPr>
          <w:ilvl w:val="0"/>
          <w:numId w:val="35"/>
        </w:numPr>
        <w:jc w:val="both"/>
        <w:rPr>
          <w:rFonts w:ascii="Arial Narrow" w:hAnsi="Arial Narrow"/>
          <w:lang w:val="es-MX"/>
        </w:rPr>
      </w:pPr>
      <w:r w:rsidRPr="0086706F">
        <w:rPr>
          <w:rFonts w:ascii="Arial Narrow" w:hAnsi="Arial Narrow"/>
          <w:lang w:val="es-MX"/>
        </w:rPr>
        <w:t>Boletín Enero – Diciembre de 2013 Observatorio Local de la Violencia del Distrito Central (Edición N° 11, marzo 2014).</w:t>
      </w:r>
    </w:p>
    <w:p w:rsidR="00D416F0" w:rsidRPr="0086706F" w:rsidRDefault="00D416F0" w:rsidP="00D416F0">
      <w:pPr>
        <w:pStyle w:val="ListParagraph"/>
        <w:numPr>
          <w:ilvl w:val="0"/>
          <w:numId w:val="35"/>
        </w:numPr>
        <w:jc w:val="both"/>
        <w:rPr>
          <w:rFonts w:ascii="Arial Narrow" w:hAnsi="Arial Narrow"/>
          <w:lang w:val="es-MX"/>
        </w:rPr>
      </w:pPr>
      <w:r w:rsidRPr="0086706F">
        <w:rPr>
          <w:rFonts w:ascii="Arial Narrow" w:hAnsi="Arial Narrow"/>
          <w:lang w:val="es-MX"/>
        </w:rPr>
        <w:t>Boletín Enero – Diciembre de 2013. Observatorio Local de la Violencia de La Ceiba (Edición N° 11, Marzo 2014).</w:t>
      </w:r>
    </w:p>
    <w:p w:rsidR="00D416F0" w:rsidRPr="0086706F" w:rsidRDefault="00D416F0" w:rsidP="00D416F0">
      <w:pPr>
        <w:pStyle w:val="ListParagraph"/>
        <w:numPr>
          <w:ilvl w:val="0"/>
          <w:numId w:val="35"/>
        </w:numPr>
        <w:jc w:val="both"/>
        <w:rPr>
          <w:rFonts w:ascii="Arial Narrow" w:hAnsi="Arial Narrow"/>
          <w:lang w:val="es-MX"/>
        </w:rPr>
      </w:pPr>
      <w:r w:rsidRPr="0086706F">
        <w:rPr>
          <w:rFonts w:ascii="Arial Narrow" w:hAnsi="Arial Narrow"/>
          <w:lang w:val="es-MX"/>
        </w:rPr>
        <w:t>Boletín Enero – Diciembre de 2013 Observatorio Local de la Violencia de San Pedro Sula (Edición N° 7, Abril 2014).</w:t>
      </w:r>
    </w:p>
    <w:p w:rsidR="00D416F0" w:rsidRPr="0086706F" w:rsidRDefault="00D416F0" w:rsidP="00D416F0">
      <w:pPr>
        <w:pStyle w:val="ListParagraph"/>
        <w:numPr>
          <w:ilvl w:val="0"/>
          <w:numId w:val="35"/>
        </w:numPr>
        <w:jc w:val="both"/>
        <w:rPr>
          <w:rFonts w:ascii="Arial Narrow" w:hAnsi="Arial Narrow"/>
          <w:lang w:val="es-MX"/>
        </w:rPr>
      </w:pPr>
      <w:r w:rsidRPr="0086706F">
        <w:rPr>
          <w:rFonts w:ascii="Arial Narrow" w:hAnsi="Arial Narrow"/>
          <w:lang w:val="es-MX"/>
        </w:rPr>
        <w:t>Boletín Enero – Diciembre de 2013. Boletín Especial sobre Homicidios Múltiples (Edición especial N° 18, Abril 2014).</w:t>
      </w:r>
    </w:p>
    <w:p w:rsidR="00D416F0" w:rsidRPr="0086706F" w:rsidRDefault="00D416F0" w:rsidP="00D416F0">
      <w:pPr>
        <w:pStyle w:val="ListParagraph"/>
        <w:numPr>
          <w:ilvl w:val="0"/>
          <w:numId w:val="35"/>
        </w:numPr>
        <w:jc w:val="both"/>
        <w:rPr>
          <w:rFonts w:ascii="Arial Narrow" w:hAnsi="Arial Narrow"/>
          <w:lang w:val="es-MX"/>
        </w:rPr>
      </w:pPr>
      <w:r w:rsidRPr="0086706F">
        <w:rPr>
          <w:rFonts w:ascii="Arial Narrow" w:hAnsi="Arial Narrow"/>
          <w:lang w:val="es-MX"/>
        </w:rPr>
        <w:t>Boletín Enero – Diciembre de 2013. Observatorio Local de la Violencia de Tela (Edición N° 2, Mayo 2014).</w:t>
      </w:r>
    </w:p>
    <w:p w:rsidR="00D416F0" w:rsidRPr="0086706F" w:rsidRDefault="00D416F0" w:rsidP="00D416F0">
      <w:pPr>
        <w:pStyle w:val="ListParagraph"/>
        <w:numPr>
          <w:ilvl w:val="0"/>
          <w:numId w:val="35"/>
        </w:numPr>
        <w:jc w:val="both"/>
        <w:rPr>
          <w:rFonts w:ascii="Arial Narrow" w:hAnsi="Arial Narrow"/>
          <w:lang w:val="es-MX"/>
        </w:rPr>
      </w:pPr>
      <w:r w:rsidRPr="0086706F">
        <w:rPr>
          <w:rFonts w:ascii="Arial Narrow" w:hAnsi="Arial Narrow"/>
          <w:lang w:val="es-MX"/>
        </w:rPr>
        <w:t>Boletín Enero – Diciembre de 2013. Observatorio Local de la Violencia de Choloma (Edición N° 11, Mayo  2014).</w:t>
      </w:r>
    </w:p>
    <w:p w:rsidR="00D416F0" w:rsidRPr="0086706F" w:rsidRDefault="00D416F0" w:rsidP="00D416F0">
      <w:pPr>
        <w:pStyle w:val="ListParagraph"/>
        <w:numPr>
          <w:ilvl w:val="0"/>
          <w:numId w:val="35"/>
        </w:numPr>
        <w:jc w:val="both"/>
        <w:rPr>
          <w:rFonts w:ascii="Arial Narrow" w:hAnsi="Arial Narrow"/>
          <w:lang w:val="es-MX"/>
        </w:rPr>
      </w:pPr>
      <w:r w:rsidRPr="0086706F">
        <w:rPr>
          <w:rFonts w:ascii="Arial Narrow" w:hAnsi="Arial Narrow"/>
          <w:lang w:val="es-MX"/>
        </w:rPr>
        <w:t>Boletín Enero – Diciembre de 2013. Observatorio de la Violencia Mortalidad y Otros (Edición N° 32, Febrero 2014).</w:t>
      </w:r>
    </w:p>
    <w:p w:rsidR="00D416F0" w:rsidRPr="0086706F" w:rsidRDefault="00D416F0" w:rsidP="00D416F0">
      <w:pPr>
        <w:pStyle w:val="ListParagraph"/>
        <w:numPr>
          <w:ilvl w:val="0"/>
          <w:numId w:val="35"/>
        </w:numPr>
        <w:jc w:val="both"/>
        <w:rPr>
          <w:rFonts w:ascii="Arial Narrow" w:hAnsi="Arial Narrow"/>
          <w:lang w:val="es-MX"/>
        </w:rPr>
      </w:pPr>
      <w:r w:rsidRPr="0086706F">
        <w:rPr>
          <w:rFonts w:ascii="Arial Narrow" w:hAnsi="Arial Narrow"/>
          <w:lang w:val="es-MX"/>
        </w:rPr>
        <w:t>Boletín Enero 2010 – Mayo 2014. Boletín Especial sobre Homicidios de Estudiantes (Edición Especial N° 21, junio del 2014).</w:t>
      </w:r>
    </w:p>
    <w:p w:rsidR="00D416F0" w:rsidRPr="0086706F" w:rsidRDefault="00D416F0" w:rsidP="00D416F0">
      <w:pPr>
        <w:pStyle w:val="ListParagraph"/>
        <w:numPr>
          <w:ilvl w:val="0"/>
          <w:numId w:val="35"/>
        </w:numPr>
        <w:jc w:val="both"/>
        <w:rPr>
          <w:rFonts w:ascii="Arial Narrow" w:hAnsi="Arial Narrow"/>
          <w:lang w:val="es-MX"/>
        </w:rPr>
      </w:pPr>
      <w:r w:rsidRPr="0086706F">
        <w:rPr>
          <w:rFonts w:ascii="Arial Narrow" w:hAnsi="Arial Narrow"/>
          <w:lang w:val="es-MX"/>
        </w:rPr>
        <w:t>Boletín Enero – Junio de 2013. Observatorio Local de la Violencia de San Pedro Sula (Edición N° 5, Mayo 2014).</w:t>
      </w:r>
    </w:p>
    <w:p w:rsidR="00D416F0" w:rsidRPr="0086706F" w:rsidRDefault="00D416F0" w:rsidP="00D416F0">
      <w:pPr>
        <w:pStyle w:val="ListParagraph"/>
        <w:numPr>
          <w:ilvl w:val="0"/>
          <w:numId w:val="35"/>
        </w:numPr>
        <w:jc w:val="both"/>
        <w:rPr>
          <w:rFonts w:ascii="Arial Narrow" w:hAnsi="Arial Narrow"/>
          <w:lang w:val="es-MX"/>
        </w:rPr>
      </w:pPr>
      <w:r w:rsidRPr="0086706F">
        <w:rPr>
          <w:rFonts w:ascii="Arial Narrow" w:hAnsi="Arial Narrow"/>
          <w:lang w:val="es-MX"/>
        </w:rPr>
        <w:t>Boletín Enero – Junio de 2014. Observatorio Local de la Violencia de La Ceiba (Edición N° 13, Septiembre 2014).</w:t>
      </w:r>
    </w:p>
    <w:p w:rsidR="00D416F0" w:rsidRPr="0086706F" w:rsidRDefault="00D416F0" w:rsidP="00D416F0">
      <w:pPr>
        <w:pStyle w:val="ListParagraph"/>
        <w:numPr>
          <w:ilvl w:val="0"/>
          <w:numId w:val="35"/>
        </w:numPr>
        <w:jc w:val="both"/>
        <w:rPr>
          <w:rFonts w:ascii="Arial Narrow" w:hAnsi="Arial Narrow"/>
          <w:lang w:val="es-MX"/>
        </w:rPr>
      </w:pPr>
      <w:r w:rsidRPr="0086706F">
        <w:rPr>
          <w:rFonts w:ascii="Arial Narrow" w:hAnsi="Arial Narrow"/>
          <w:lang w:val="es-MX"/>
        </w:rPr>
        <w:t>Boletín Enero – Junio de 2014. Observatorio Local de la Violencia de Tela (Edición N° 3, Septiembre 2014).</w:t>
      </w:r>
    </w:p>
    <w:p w:rsidR="00D416F0" w:rsidRPr="0086706F" w:rsidRDefault="00D416F0" w:rsidP="00D416F0">
      <w:pPr>
        <w:pStyle w:val="ListParagraph"/>
        <w:numPr>
          <w:ilvl w:val="0"/>
          <w:numId w:val="35"/>
        </w:numPr>
        <w:jc w:val="both"/>
        <w:rPr>
          <w:rFonts w:ascii="Arial Narrow" w:hAnsi="Arial Narrow"/>
          <w:lang w:val="es-MX"/>
        </w:rPr>
      </w:pPr>
      <w:r w:rsidRPr="0086706F">
        <w:rPr>
          <w:rFonts w:ascii="Arial Narrow" w:hAnsi="Arial Narrow"/>
          <w:lang w:val="es-MX"/>
        </w:rPr>
        <w:t>Boletín Enero – Junio 2014. Observatorio de la Violencia Mortalidad y Otros (Edición N° 34, Septiembre 2014).</w:t>
      </w:r>
    </w:p>
    <w:p w:rsidR="00D416F0" w:rsidRPr="0086706F" w:rsidRDefault="00D416F0" w:rsidP="00D416F0">
      <w:pPr>
        <w:pStyle w:val="ListParagraph"/>
        <w:numPr>
          <w:ilvl w:val="0"/>
          <w:numId w:val="35"/>
        </w:numPr>
        <w:jc w:val="both"/>
        <w:rPr>
          <w:rFonts w:ascii="Arial Narrow" w:hAnsi="Arial Narrow"/>
          <w:lang w:val="es-MX"/>
        </w:rPr>
      </w:pPr>
      <w:r w:rsidRPr="0086706F">
        <w:rPr>
          <w:rFonts w:ascii="Arial Narrow" w:hAnsi="Arial Narrow"/>
          <w:lang w:val="es-MX"/>
        </w:rPr>
        <w:t>Boletín Enero – Junio de 2014. Observatorio Local de la Violencia de Choloma (Edición N° 12, Septiembre 2014).</w:t>
      </w:r>
    </w:p>
    <w:p w:rsidR="00D416F0" w:rsidRPr="0086706F" w:rsidRDefault="00D416F0" w:rsidP="00D416F0">
      <w:pPr>
        <w:ind w:left="360"/>
        <w:jc w:val="both"/>
        <w:rPr>
          <w:rFonts w:ascii="Arial Narrow" w:hAnsi="Arial Narrow"/>
          <w:lang w:val="es-MX"/>
        </w:rPr>
      </w:pPr>
    </w:p>
    <w:p w:rsidR="00440758" w:rsidRDefault="00440758" w:rsidP="00440758">
      <w:pPr>
        <w:spacing w:after="200" w:line="276" w:lineRule="auto"/>
        <w:rPr>
          <w:rFonts w:ascii="Arial Narrow" w:hAnsi="Arial Narrow"/>
          <w:b/>
          <w:lang w:val="es-MX"/>
        </w:rPr>
      </w:pPr>
    </w:p>
    <w:p w:rsidR="00D416F0" w:rsidRPr="0086706F" w:rsidRDefault="00D416F0" w:rsidP="00440758">
      <w:pPr>
        <w:spacing w:after="200" w:line="276" w:lineRule="auto"/>
        <w:rPr>
          <w:rFonts w:ascii="Arial Narrow" w:hAnsi="Arial Narrow"/>
          <w:b/>
        </w:rPr>
      </w:pPr>
      <w:r w:rsidRPr="0086706F">
        <w:rPr>
          <w:rFonts w:ascii="Arial Narrow" w:hAnsi="Arial Narrow"/>
          <w:b/>
          <w:lang w:val="en-US"/>
        </w:rPr>
        <w:t>Contents, Sub-Topics, and Responsible Partners in the Informal Training for Municipal Officials</w:t>
      </w:r>
    </w:p>
    <w:p w:rsidR="00D416F0" w:rsidRPr="0086706F" w:rsidRDefault="00D416F0" w:rsidP="00D416F0">
      <w:pPr>
        <w:jc w:val="both"/>
        <w:rPr>
          <w:rFonts w:ascii="Arial Narrow" w:hAnsi="Arial Narrow"/>
          <w:b/>
        </w:rPr>
      </w:pPr>
    </w:p>
    <w:tbl>
      <w:tblPr>
        <w:tblW w:w="8823" w:type="dxa"/>
        <w:tblInd w:w="108" w:type="dxa"/>
        <w:tblLayout w:type="fixed"/>
        <w:tblLook w:val="04A0" w:firstRow="1" w:lastRow="0" w:firstColumn="1" w:lastColumn="0" w:noHBand="0" w:noVBand="1"/>
      </w:tblPr>
      <w:tblGrid>
        <w:gridCol w:w="2160"/>
        <w:gridCol w:w="4253"/>
        <w:gridCol w:w="2410"/>
      </w:tblGrid>
      <w:tr w:rsidR="00D416F0" w:rsidRPr="0086706F" w:rsidTr="00D416F0">
        <w:tc>
          <w:tcPr>
            <w:tcW w:w="2160" w:type="dxa"/>
            <w:shd w:val="clear" w:color="auto" w:fill="0070C0"/>
            <w:vAlign w:val="center"/>
          </w:tcPr>
          <w:p w:rsidR="00D416F0" w:rsidRPr="0086706F" w:rsidRDefault="00D416F0" w:rsidP="00D416F0">
            <w:pPr>
              <w:jc w:val="center"/>
              <w:rPr>
                <w:rFonts w:ascii="Arial Narrow" w:hAnsi="Arial Narrow" w:cs="Arial"/>
                <w:szCs w:val="20"/>
                <w:lang w:val="es-MX"/>
              </w:rPr>
            </w:pPr>
            <w:r w:rsidRPr="0086706F">
              <w:rPr>
                <w:rFonts w:ascii="Arial Narrow" w:hAnsi="Arial Narrow" w:cs="Arial"/>
                <w:szCs w:val="20"/>
                <w:lang w:val="es-MX"/>
              </w:rPr>
              <w:t>Content</w:t>
            </w:r>
          </w:p>
        </w:tc>
        <w:tc>
          <w:tcPr>
            <w:tcW w:w="4253" w:type="dxa"/>
            <w:shd w:val="clear" w:color="auto" w:fill="0070C0"/>
            <w:vAlign w:val="center"/>
          </w:tcPr>
          <w:p w:rsidR="00D416F0" w:rsidRPr="0086706F" w:rsidRDefault="00D416F0" w:rsidP="00D416F0">
            <w:pPr>
              <w:jc w:val="center"/>
              <w:rPr>
                <w:rFonts w:ascii="Arial Narrow" w:hAnsi="Arial Narrow" w:cs="Arial"/>
                <w:szCs w:val="20"/>
                <w:lang w:val="es-MX"/>
              </w:rPr>
            </w:pPr>
            <w:r w:rsidRPr="0086706F">
              <w:rPr>
                <w:rFonts w:ascii="Arial Narrow" w:hAnsi="Arial Narrow" w:cs="Arial"/>
                <w:szCs w:val="20"/>
                <w:lang w:val="es-MX"/>
              </w:rPr>
              <w:t>Sub-topics</w:t>
            </w:r>
          </w:p>
        </w:tc>
        <w:tc>
          <w:tcPr>
            <w:tcW w:w="2410" w:type="dxa"/>
            <w:shd w:val="clear" w:color="auto" w:fill="0070C0"/>
            <w:vAlign w:val="center"/>
          </w:tcPr>
          <w:p w:rsidR="00D416F0" w:rsidRPr="0086706F" w:rsidRDefault="00D416F0" w:rsidP="00D416F0">
            <w:pPr>
              <w:jc w:val="center"/>
              <w:rPr>
                <w:rFonts w:ascii="Arial Narrow" w:hAnsi="Arial Narrow" w:cs="Arial"/>
                <w:szCs w:val="20"/>
                <w:lang w:val="es-MX"/>
              </w:rPr>
            </w:pPr>
            <w:r w:rsidRPr="0086706F">
              <w:rPr>
                <w:rFonts w:ascii="Arial Narrow" w:hAnsi="Arial Narrow" w:cs="Arial"/>
                <w:szCs w:val="20"/>
                <w:lang w:val="es-MX"/>
              </w:rPr>
              <w:t>Responsibles</w:t>
            </w:r>
          </w:p>
        </w:tc>
      </w:tr>
      <w:tr w:rsidR="00D416F0" w:rsidRPr="0086706F" w:rsidTr="00D416F0">
        <w:tc>
          <w:tcPr>
            <w:tcW w:w="2160" w:type="dxa"/>
            <w:vAlign w:val="center"/>
          </w:tcPr>
          <w:p w:rsidR="00D416F0" w:rsidRPr="0086706F" w:rsidRDefault="00D416F0" w:rsidP="00D416F0">
            <w:pPr>
              <w:rPr>
                <w:rFonts w:ascii="Arial Narrow" w:hAnsi="Arial Narrow" w:cs="Arial"/>
                <w:b/>
                <w:szCs w:val="20"/>
                <w:lang w:val="en-US"/>
              </w:rPr>
            </w:pPr>
            <w:r w:rsidRPr="0086706F">
              <w:rPr>
                <w:rFonts w:ascii="Arial Narrow" w:hAnsi="Arial Narrow" w:cs="Arial"/>
                <w:b/>
                <w:szCs w:val="20"/>
                <w:lang w:val="en-US"/>
              </w:rPr>
              <w:t xml:space="preserve">Human Security, Citizen Security, and Development </w:t>
            </w:r>
          </w:p>
        </w:tc>
        <w:tc>
          <w:tcPr>
            <w:tcW w:w="4253" w:type="dxa"/>
            <w:vAlign w:val="center"/>
          </w:tcPr>
          <w:p w:rsidR="00D416F0" w:rsidRPr="0086706F" w:rsidRDefault="00D416F0" w:rsidP="00D416F0">
            <w:pPr>
              <w:pStyle w:val="ListParagraph"/>
              <w:numPr>
                <w:ilvl w:val="0"/>
                <w:numId w:val="36"/>
              </w:numPr>
              <w:spacing w:after="0" w:line="240" w:lineRule="auto"/>
              <w:rPr>
                <w:rFonts w:ascii="Arial Narrow" w:hAnsi="Arial Narrow" w:cs="Arial"/>
                <w:sz w:val="20"/>
                <w:szCs w:val="20"/>
                <w:lang w:val="en-US"/>
              </w:rPr>
            </w:pPr>
            <w:r w:rsidRPr="0086706F">
              <w:rPr>
                <w:rFonts w:ascii="Arial Narrow" w:hAnsi="Arial Narrow" w:cs="Arial"/>
                <w:sz w:val="20"/>
                <w:szCs w:val="20"/>
                <w:lang w:val="en-US"/>
              </w:rPr>
              <w:t xml:space="preserve">Concept and dimensions of human security </w:t>
            </w:r>
          </w:p>
          <w:p w:rsidR="00D416F0" w:rsidRPr="0086706F" w:rsidRDefault="00D416F0" w:rsidP="00D416F0">
            <w:pPr>
              <w:pStyle w:val="ListParagraph"/>
              <w:numPr>
                <w:ilvl w:val="0"/>
                <w:numId w:val="36"/>
              </w:numPr>
              <w:spacing w:after="0" w:line="240" w:lineRule="auto"/>
              <w:rPr>
                <w:rFonts w:ascii="Arial Narrow" w:hAnsi="Arial Narrow" w:cs="Arial"/>
                <w:sz w:val="20"/>
                <w:szCs w:val="20"/>
                <w:lang w:val="es-MX"/>
              </w:rPr>
            </w:pPr>
            <w:r w:rsidRPr="0086706F">
              <w:rPr>
                <w:rFonts w:ascii="Arial Narrow" w:hAnsi="Arial Narrow" w:cs="Arial"/>
                <w:sz w:val="20"/>
                <w:szCs w:val="20"/>
                <w:lang w:val="es-MX"/>
              </w:rPr>
              <w:t>Public security vs citizen security</w:t>
            </w:r>
          </w:p>
          <w:p w:rsidR="00D416F0" w:rsidRPr="0086706F" w:rsidRDefault="00D416F0" w:rsidP="00D416F0">
            <w:pPr>
              <w:pStyle w:val="ListParagraph"/>
              <w:numPr>
                <w:ilvl w:val="0"/>
                <w:numId w:val="36"/>
              </w:numPr>
              <w:spacing w:after="0" w:line="240" w:lineRule="auto"/>
              <w:rPr>
                <w:rFonts w:ascii="Arial Narrow" w:hAnsi="Arial Narrow" w:cs="Arial"/>
                <w:b/>
                <w:sz w:val="20"/>
                <w:szCs w:val="20"/>
                <w:lang w:val="es-MX"/>
              </w:rPr>
            </w:pPr>
            <w:r w:rsidRPr="0086706F">
              <w:rPr>
                <w:rFonts w:ascii="Arial Narrow" w:hAnsi="Arial Narrow" w:cs="Arial"/>
                <w:sz w:val="20"/>
                <w:szCs w:val="20"/>
                <w:lang w:val="es-MX"/>
              </w:rPr>
              <w:t xml:space="preserve">Human development </w:t>
            </w:r>
          </w:p>
        </w:tc>
        <w:tc>
          <w:tcPr>
            <w:tcW w:w="2410" w:type="dxa"/>
            <w:vAlign w:val="center"/>
          </w:tcPr>
          <w:p w:rsidR="00D416F0" w:rsidRPr="0086706F" w:rsidRDefault="00D416F0" w:rsidP="00D416F0">
            <w:pPr>
              <w:rPr>
                <w:rFonts w:ascii="Arial Narrow" w:hAnsi="Arial Narrow" w:cs="Arial"/>
                <w:b/>
                <w:szCs w:val="20"/>
                <w:lang w:val="es-MX"/>
              </w:rPr>
            </w:pPr>
            <w:r w:rsidRPr="0086706F">
              <w:rPr>
                <w:rFonts w:ascii="Arial Narrow" w:hAnsi="Arial Narrow" w:cs="Arial"/>
                <w:szCs w:val="20"/>
                <w:lang w:val="en-US"/>
              </w:rPr>
              <w:t xml:space="preserve">UNDP, Municipal Planning Component, NDI </w:t>
            </w:r>
          </w:p>
          <w:p w:rsidR="00D416F0" w:rsidRPr="0086706F" w:rsidRDefault="00D416F0" w:rsidP="00D416F0">
            <w:pPr>
              <w:rPr>
                <w:rFonts w:ascii="Arial Narrow" w:hAnsi="Arial Narrow" w:cs="Arial"/>
                <w:b/>
                <w:szCs w:val="20"/>
                <w:lang w:val="es-MX"/>
              </w:rPr>
            </w:pPr>
          </w:p>
        </w:tc>
      </w:tr>
      <w:tr w:rsidR="00D416F0" w:rsidRPr="0086706F" w:rsidTr="00D416F0">
        <w:tc>
          <w:tcPr>
            <w:tcW w:w="2160" w:type="dxa"/>
            <w:vAlign w:val="center"/>
          </w:tcPr>
          <w:p w:rsidR="00D416F0" w:rsidRPr="0086706F" w:rsidRDefault="00D416F0" w:rsidP="00D416F0">
            <w:pPr>
              <w:rPr>
                <w:rFonts w:ascii="Arial Narrow" w:hAnsi="Arial Narrow" w:cs="Arial"/>
                <w:b/>
                <w:szCs w:val="20"/>
                <w:lang w:val="en-US"/>
              </w:rPr>
            </w:pPr>
            <w:r w:rsidRPr="0086706F">
              <w:rPr>
                <w:rFonts w:ascii="Arial Narrow" w:hAnsi="Arial Narrow" w:cs="Arial"/>
                <w:b/>
                <w:szCs w:val="20"/>
                <w:lang w:val="en-US"/>
              </w:rPr>
              <w:t>Definition and classification of violence</w:t>
            </w:r>
          </w:p>
        </w:tc>
        <w:tc>
          <w:tcPr>
            <w:tcW w:w="4253" w:type="dxa"/>
            <w:vAlign w:val="center"/>
          </w:tcPr>
          <w:p w:rsidR="00D416F0" w:rsidRPr="0086706F" w:rsidRDefault="00D416F0" w:rsidP="00D416F0">
            <w:pPr>
              <w:pStyle w:val="ListParagraph"/>
              <w:numPr>
                <w:ilvl w:val="0"/>
                <w:numId w:val="36"/>
              </w:numPr>
              <w:spacing w:after="0" w:line="240" w:lineRule="auto"/>
              <w:rPr>
                <w:rFonts w:ascii="Arial Narrow" w:hAnsi="Arial Narrow" w:cs="Arial"/>
                <w:sz w:val="20"/>
                <w:szCs w:val="20"/>
                <w:lang w:val="es-MX"/>
              </w:rPr>
            </w:pPr>
            <w:r w:rsidRPr="0086706F">
              <w:rPr>
                <w:rFonts w:ascii="Arial Narrow" w:hAnsi="Arial Narrow" w:cs="Arial"/>
                <w:sz w:val="20"/>
                <w:szCs w:val="20"/>
                <w:lang w:val="es-MX"/>
              </w:rPr>
              <w:t xml:space="preserve">Concept and classification </w:t>
            </w:r>
          </w:p>
          <w:p w:rsidR="00D416F0" w:rsidRPr="0086706F" w:rsidRDefault="00D416F0" w:rsidP="00D416F0">
            <w:pPr>
              <w:pStyle w:val="ListParagraph"/>
              <w:numPr>
                <w:ilvl w:val="0"/>
                <w:numId w:val="36"/>
              </w:numPr>
              <w:spacing w:after="0" w:line="240" w:lineRule="auto"/>
              <w:rPr>
                <w:rFonts w:ascii="Arial Narrow" w:hAnsi="Arial Narrow" w:cs="Arial"/>
                <w:sz w:val="20"/>
                <w:szCs w:val="20"/>
                <w:lang w:val="en-US"/>
              </w:rPr>
            </w:pPr>
            <w:r w:rsidRPr="0086706F">
              <w:rPr>
                <w:rFonts w:ascii="Arial Narrow" w:hAnsi="Arial Narrow" w:cs="Arial"/>
                <w:sz w:val="20"/>
                <w:szCs w:val="20"/>
                <w:lang w:val="en-US"/>
              </w:rPr>
              <w:t xml:space="preserve">Violence as a public health problema </w:t>
            </w:r>
          </w:p>
          <w:p w:rsidR="00D416F0" w:rsidRPr="0086706F" w:rsidRDefault="00D416F0" w:rsidP="00D416F0">
            <w:pPr>
              <w:pStyle w:val="ListParagraph"/>
              <w:numPr>
                <w:ilvl w:val="0"/>
                <w:numId w:val="36"/>
              </w:numPr>
              <w:spacing w:after="0" w:line="240" w:lineRule="auto"/>
              <w:rPr>
                <w:rFonts w:ascii="Arial Narrow" w:hAnsi="Arial Narrow" w:cs="Arial"/>
                <w:b/>
                <w:sz w:val="20"/>
                <w:szCs w:val="20"/>
                <w:lang w:val="es-MX"/>
              </w:rPr>
            </w:pPr>
            <w:r w:rsidRPr="0086706F">
              <w:rPr>
                <w:rFonts w:ascii="Arial Narrow" w:hAnsi="Arial Narrow" w:cs="Arial"/>
                <w:sz w:val="20"/>
                <w:szCs w:val="20"/>
                <w:lang w:val="es-MX"/>
              </w:rPr>
              <w:t xml:space="preserve">Model for understanding violence </w:t>
            </w:r>
          </w:p>
          <w:p w:rsidR="00D416F0" w:rsidRPr="0086706F" w:rsidRDefault="00D416F0" w:rsidP="00D416F0">
            <w:pPr>
              <w:pStyle w:val="ListParagraph"/>
              <w:numPr>
                <w:ilvl w:val="0"/>
                <w:numId w:val="36"/>
              </w:numPr>
              <w:spacing w:after="0" w:line="240" w:lineRule="auto"/>
              <w:rPr>
                <w:rFonts w:ascii="Arial Narrow" w:hAnsi="Arial Narrow" w:cs="Arial"/>
                <w:b/>
                <w:sz w:val="20"/>
                <w:szCs w:val="20"/>
                <w:lang w:val="en-US"/>
              </w:rPr>
            </w:pPr>
            <w:r w:rsidRPr="0086706F">
              <w:rPr>
                <w:rFonts w:ascii="Arial Narrow" w:hAnsi="Arial Narrow" w:cs="Arial"/>
                <w:sz w:val="20"/>
                <w:szCs w:val="20"/>
                <w:lang w:val="en-US"/>
              </w:rPr>
              <w:t xml:space="preserve">Challenges in mediation, intervention and evaluation </w:t>
            </w:r>
          </w:p>
        </w:tc>
        <w:tc>
          <w:tcPr>
            <w:tcW w:w="2410" w:type="dxa"/>
            <w:vAlign w:val="center"/>
          </w:tcPr>
          <w:p w:rsidR="00D416F0" w:rsidRPr="0086706F" w:rsidRDefault="00D416F0" w:rsidP="00D416F0">
            <w:pPr>
              <w:rPr>
                <w:rFonts w:ascii="Arial Narrow" w:hAnsi="Arial Narrow" w:cs="Arial"/>
                <w:b/>
                <w:szCs w:val="20"/>
                <w:lang w:val="es-MX"/>
              </w:rPr>
            </w:pPr>
            <w:r w:rsidRPr="0086706F">
              <w:rPr>
                <w:rFonts w:ascii="Arial Narrow" w:hAnsi="Arial Narrow" w:cs="Arial"/>
                <w:szCs w:val="20"/>
                <w:lang w:val="en-US"/>
              </w:rPr>
              <w:t>UNDP, Municipal Planning Component</w:t>
            </w:r>
          </w:p>
        </w:tc>
      </w:tr>
      <w:tr w:rsidR="00D416F0" w:rsidRPr="0086706F" w:rsidTr="00D416F0">
        <w:tc>
          <w:tcPr>
            <w:tcW w:w="2160" w:type="dxa"/>
            <w:vAlign w:val="center"/>
          </w:tcPr>
          <w:p w:rsidR="00D416F0" w:rsidRPr="0086706F" w:rsidRDefault="00D416F0" w:rsidP="00D416F0">
            <w:pPr>
              <w:rPr>
                <w:rFonts w:ascii="Arial Narrow" w:hAnsi="Arial Narrow" w:cs="Arial"/>
                <w:b/>
                <w:szCs w:val="20"/>
                <w:lang w:val="es-MX"/>
              </w:rPr>
            </w:pPr>
            <w:r w:rsidRPr="0086706F">
              <w:rPr>
                <w:rFonts w:ascii="Arial Narrow" w:hAnsi="Arial Narrow" w:cs="Arial"/>
                <w:b/>
                <w:szCs w:val="20"/>
                <w:lang w:val="es-MX"/>
              </w:rPr>
              <w:t xml:space="preserve">Sex, gender, and violence </w:t>
            </w:r>
          </w:p>
        </w:tc>
        <w:tc>
          <w:tcPr>
            <w:tcW w:w="4253" w:type="dxa"/>
            <w:vAlign w:val="center"/>
          </w:tcPr>
          <w:p w:rsidR="00D416F0" w:rsidRPr="0086706F" w:rsidRDefault="00D416F0" w:rsidP="00D416F0">
            <w:pPr>
              <w:pStyle w:val="ListParagraph"/>
              <w:numPr>
                <w:ilvl w:val="0"/>
                <w:numId w:val="36"/>
              </w:numPr>
              <w:spacing w:after="0" w:line="240" w:lineRule="auto"/>
              <w:rPr>
                <w:rFonts w:ascii="Arial Narrow" w:hAnsi="Arial Narrow" w:cs="Arial"/>
                <w:sz w:val="20"/>
                <w:szCs w:val="20"/>
                <w:lang w:val="en-US"/>
              </w:rPr>
            </w:pPr>
            <w:r w:rsidRPr="0086706F">
              <w:rPr>
                <w:rFonts w:ascii="Arial Narrow" w:hAnsi="Arial Narrow" w:cs="Arial"/>
                <w:sz w:val="20"/>
                <w:szCs w:val="20"/>
                <w:lang w:val="en-US"/>
              </w:rPr>
              <w:t xml:space="preserve">Concept and difference between sex and gender </w:t>
            </w:r>
          </w:p>
          <w:p w:rsidR="00D416F0" w:rsidRPr="0086706F" w:rsidRDefault="00D416F0" w:rsidP="00D416F0">
            <w:pPr>
              <w:pStyle w:val="ListParagraph"/>
              <w:numPr>
                <w:ilvl w:val="0"/>
                <w:numId w:val="36"/>
              </w:numPr>
              <w:spacing w:after="0" w:line="240" w:lineRule="auto"/>
              <w:rPr>
                <w:rFonts w:ascii="Arial Narrow" w:hAnsi="Arial Narrow" w:cs="Arial"/>
                <w:sz w:val="20"/>
                <w:szCs w:val="20"/>
                <w:lang w:val="es-MX"/>
              </w:rPr>
            </w:pPr>
            <w:r w:rsidRPr="0086706F">
              <w:rPr>
                <w:rFonts w:ascii="Arial Narrow" w:hAnsi="Arial Narrow" w:cs="Arial"/>
                <w:sz w:val="20"/>
                <w:szCs w:val="20"/>
                <w:lang w:val="es-MX"/>
              </w:rPr>
              <w:t xml:space="preserve">Masculinity </w:t>
            </w:r>
          </w:p>
          <w:p w:rsidR="00D416F0" w:rsidRPr="0086706F" w:rsidRDefault="00D416F0" w:rsidP="00D416F0">
            <w:pPr>
              <w:pStyle w:val="ListParagraph"/>
              <w:numPr>
                <w:ilvl w:val="0"/>
                <w:numId w:val="36"/>
              </w:numPr>
              <w:spacing w:after="0" w:line="240" w:lineRule="auto"/>
              <w:rPr>
                <w:rFonts w:ascii="Arial Narrow" w:hAnsi="Arial Narrow" w:cs="Arial"/>
                <w:sz w:val="20"/>
                <w:szCs w:val="20"/>
                <w:lang w:val="es-MX"/>
              </w:rPr>
            </w:pPr>
            <w:r w:rsidRPr="0086706F">
              <w:rPr>
                <w:rFonts w:ascii="Arial Narrow" w:hAnsi="Arial Narrow" w:cs="Arial"/>
                <w:sz w:val="20"/>
                <w:szCs w:val="20"/>
                <w:lang w:val="es-MX"/>
              </w:rPr>
              <w:t xml:space="preserve">Violence against women: Violencia contra las mujeres: interpersonal injuries (physical violence, sexual violence) and mortality (femicides) </w:t>
            </w:r>
          </w:p>
        </w:tc>
        <w:tc>
          <w:tcPr>
            <w:tcW w:w="2410" w:type="dxa"/>
            <w:vAlign w:val="center"/>
          </w:tcPr>
          <w:p w:rsidR="00D416F0" w:rsidRPr="0086706F" w:rsidRDefault="00D416F0" w:rsidP="00D416F0">
            <w:pPr>
              <w:rPr>
                <w:rFonts w:ascii="Arial Narrow" w:hAnsi="Arial Narrow" w:cs="Arial"/>
                <w:szCs w:val="20"/>
                <w:lang w:val="es-MX"/>
              </w:rPr>
            </w:pPr>
            <w:r w:rsidRPr="0086706F">
              <w:rPr>
                <w:rFonts w:ascii="Arial Narrow" w:hAnsi="Arial Narrow" w:cs="Arial"/>
                <w:szCs w:val="20"/>
                <w:lang w:val="es-MX"/>
              </w:rPr>
              <w:t xml:space="preserve">UN Women </w:t>
            </w:r>
          </w:p>
        </w:tc>
      </w:tr>
      <w:tr w:rsidR="00D416F0" w:rsidRPr="0086706F" w:rsidTr="00D416F0">
        <w:tc>
          <w:tcPr>
            <w:tcW w:w="2160" w:type="dxa"/>
            <w:vAlign w:val="center"/>
          </w:tcPr>
          <w:p w:rsidR="00D416F0" w:rsidRPr="0086706F" w:rsidRDefault="00D416F0" w:rsidP="00D416F0">
            <w:pPr>
              <w:rPr>
                <w:rFonts w:ascii="Arial Narrow" w:hAnsi="Arial Narrow" w:cs="Arial"/>
                <w:b/>
                <w:szCs w:val="20"/>
                <w:lang w:val="es-MX"/>
              </w:rPr>
            </w:pPr>
            <w:r w:rsidRPr="0086706F">
              <w:rPr>
                <w:rFonts w:ascii="Arial Narrow" w:hAnsi="Arial Narrow" w:cs="Arial"/>
                <w:b/>
                <w:szCs w:val="20"/>
                <w:lang w:val="es-MX"/>
              </w:rPr>
              <w:t xml:space="preserve">Coexistence and civic culture </w:t>
            </w:r>
          </w:p>
        </w:tc>
        <w:tc>
          <w:tcPr>
            <w:tcW w:w="4253" w:type="dxa"/>
            <w:vAlign w:val="center"/>
          </w:tcPr>
          <w:p w:rsidR="00D416F0" w:rsidRPr="0086706F" w:rsidRDefault="00D416F0" w:rsidP="00D416F0">
            <w:pPr>
              <w:pStyle w:val="ListParagraph"/>
              <w:numPr>
                <w:ilvl w:val="0"/>
                <w:numId w:val="36"/>
              </w:numPr>
              <w:spacing w:after="0" w:line="240" w:lineRule="auto"/>
              <w:rPr>
                <w:rFonts w:ascii="Arial Narrow" w:hAnsi="Arial Narrow" w:cs="Arial"/>
                <w:sz w:val="20"/>
                <w:szCs w:val="20"/>
                <w:lang w:val="en-US"/>
              </w:rPr>
            </w:pPr>
            <w:r w:rsidRPr="0086706F">
              <w:rPr>
                <w:rFonts w:ascii="Arial Narrow" w:hAnsi="Arial Narrow" w:cs="Arial"/>
                <w:sz w:val="20"/>
                <w:szCs w:val="20"/>
                <w:lang w:val="en-US"/>
              </w:rPr>
              <w:t xml:space="preserve">Human rights, citizen obligations and responsibilities </w:t>
            </w:r>
          </w:p>
          <w:p w:rsidR="00D416F0" w:rsidRPr="0086706F" w:rsidRDefault="00D416F0" w:rsidP="00D416F0">
            <w:pPr>
              <w:pStyle w:val="ListParagraph"/>
              <w:numPr>
                <w:ilvl w:val="0"/>
                <w:numId w:val="36"/>
              </w:numPr>
              <w:spacing w:after="0" w:line="240" w:lineRule="auto"/>
              <w:rPr>
                <w:rFonts w:ascii="Arial Narrow" w:hAnsi="Arial Narrow" w:cs="Arial"/>
                <w:sz w:val="20"/>
                <w:szCs w:val="20"/>
                <w:lang w:val="en-US"/>
              </w:rPr>
            </w:pPr>
            <w:r w:rsidRPr="0086706F">
              <w:rPr>
                <w:rFonts w:ascii="Arial Narrow" w:hAnsi="Arial Narrow" w:cs="Arial"/>
                <w:sz w:val="20"/>
                <w:szCs w:val="20"/>
                <w:lang w:val="en-US"/>
              </w:rPr>
              <w:t xml:space="preserve">Coexistence in public and private spheres </w:t>
            </w:r>
          </w:p>
          <w:p w:rsidR="00D416F0" w:rsidRPr="0086706F" w:rsidRDefault="00D416F0" w:rsidP="00D416F0">
            <w:pPr>
              <w:pStyle w:val="ListParagraph"/>
              <w:numPr>
                <w:ilvl w:val="0"/>
                <w:numId w:val="36"/>
              </w:numPr>
              <w:spacing w:after="0" w:line="240" w:lineRule="auto"/>
              <w:rPr>
                <w:rFonts w:ascii="Arial Narrow" w:hAnsi="Arial Narrow" w:cs="Arial"/>
                <w:sz w:val="20"/>
                <w:szCs w:val="20"/>
                <w:lang w:val="es-MX"/>
              </w:rPr>
            </w:pPr>
            <w:r w:rsidRPr="0086706F">
              <w:rPr>
                <w:rFonts w:ascii="Arial Narrow" w:hAnsi="Arial Narrow" w:cs="Arial"/>
                <w:sz w:val="20"/>
                <w:szCs w:val="20"/>
                <w:lang w:val="es-MX"/>
              </w:rPr>
              <w:t xml:space="preserve">Coexistence and security </w:t>
            </w:r>
          </w:p>
          <w:p w:rsidR="00D416F0" w:rsidRPr="0086706F" w:rsidRDefault="00D416F0" w:rsidP="00D416F0">
            <w:pPr>
              <w:pStyle w:val="ListParagraph"/>
              <w:numPr>
                <w:ilvl w:val="0"/>
                <w:numId w:val="36"/>
              </w:numPr>
              <w:spacing w:after="0" w:line="240" w:lineRule="auto"/>
              <w:rPr>
                <w:rFonts w:ascii="Arial Narrow" w:hAnsi="Arial Narrow" w:cs="Arial"/>
                <w:sz w:val="20"/>
                <w:szCs w:val="20"/>
                <w:lang w:val="es-MX"/>
              </w:rPr>
            </w:pPr>
            <w:r w:rsidRPr="0086706F">
              <w:rPr>
                <w:rFonts w:ascii="Arial Narrow" w:hAnsi="Arial Narrow" w:cs="Arial"/>
                <w:sz w:val="20"/>
                <w:szCs w:val="20"/>
                <w:lang w:val="es-MX"/>
              </w:rPr>
              <w:t xml:space="preserve">Civic Culture: Cultura ciudadana: adherence to law, compliance, public policies </w:t>
            </w:r>
          </w:p>
        </w:tc>
        <w:tc>
          <w:tcPr>
            <w:tcW w:w="2410" w:type="dxa"/>
            <w:vAlign w:val="center"/>
          </w:tcPr>
          <w:p w:rsidR="00D416F0" w:rsidRPr="0086706F" w:rsidRDefault="00D416F0" w:rsidP="00D416F0">
            <w:pPr>
              <w:rPr>
                <w:rFonts w:ascii="Arial Narrow" w:hAnsi="Arial Narrow" w:cs="Arial"/>
                <w:szCs w:val="20"/>
                <w:lang w:val="es-MX"/>
              </w:rPr>
            </w:pPr>
            <w:r w:rsidRPr="0086706F">
              <w:rPr>
                <w:rFonts w:ascii="Arial Narrow" w:hAnsi="Arial Narrow" w:cs="Arial"/>
                <w:szCs w:val="20"/>
                <w:lang w:val="es-MX"/>
              </w:rPr>
              <w:t>UNDP, Cultural Component</w:t>
            </w:r>
          </w:p>
          <w:p w:rsidR="00D416F0" w:rsidRPr="0086706F" w:rsidRDefault="00D416F0" w:rsidP="00D416F0">
            <w:pPr>
              <w:rPr>
                <w:rFonts w:ascii="Arial Narrow" w:hAnsi="Arial Narrow" w:cs="Arial"/>
                <w:szCs w:val="20"/>
                <w:lang w:val="es-MX"/>
              </w:rPr>
            </w:pPr>
            <w:r w:rsidRPr="0086706F">
              <w:rPr>
                <w:rFonts w:ascii="Arial Narrow" w:hAnsi="Arial Narrow" w:cs="Arial"/>
                <w:szCs w:val="20"/>
                <w:lang w:val="es-MX"/>
              </w:rPr>
              <w:t xml:space="preserve">IMPACTOS Program </w:t>
            </w:r>
          </w:p>
        </w:tc>
      </w:tr>
      <w:tr w:rsidR="00D416F0" w:rsidRPr="0086706F" w:rsidTr="00D416F0">
        <w:tc>
          <w:tcPr>
            <w:tcW w:w="2160" w:type="dxa"/>
            <w:vAlign w:val="center"/>
          </w:tcPr>
          <w:p w:rsidR="00D416F0" w:rsidRPr="0086706F" w:rsidRDefault="00D416F0" w:rsidP="00D416F0">
            <w:pPr>
              <w:rPr>
                <w:rFonts w:ascii="Arial Narrow" w:hAnsi="Arial Narrow" w:cs="Arial"/>
                <w:b/>
                <w:szCs w:val="20"/>
                <w:lang w:val="en-US"/>
              </w:rPr>
            </w:pPr>
            <w:r w:rsidRPr="0086706F">
              <w:rPr>
                <w:rFonts w:ascii="Arial Narrow" w:hAnsi="Arial Narrow" w:cs="Arial"/>
                <w:b/>
                <w:szCs w:val="20"/>
                <w:lang w:val="en-US"/>
              </w:rPr>
              <w:t xml:space="preserve">Theories of behavior in health </w:t>
            </w:r>
          </w:p>
        </w:tc>
        <w:tc>
          <w:tcPr>
            <w:tcW w:w="4253" w:type="dxa"/>
            <w:vAlign w:val="center"/>
          </w:tcPr>
          <w:p w:rsidR="00D416F0" w:rsidRPr="0086706F" w:rsidRDefault="00D416F0" w:rsidP="00D416F0">
            <w:pPr>
              <w:pStyle w:val="ListParagraph"/>
              <w:numPr>
                <w:ilvl w:val="0"/>
                <w:numId w:val="36"/>
              </w:numPr>
              <w:spacing w:after="0" w:line="240" w:lineRule="auto"/>
              <w:rPr>
                <w:rFonts w:ascii="Arial Narrow" w:hAnsi="Arial Narrow" w:cs="Arial"/>
                <w:sz w:val="20"/>
                <w:szCs w:val="20"/>
                <w:lang w:val="en-US"/>
              </w:rPr>
            </w:pPr>
            <w:r w:rsidRPr="0086706F">
              <w:rPr>
                <w:rFonts w:ascii="Arial Narrow" w:hAnsi="Arial Narrow" w:cs="Arial"/>
                <w:sz w:val="20"/>
                <w:szCs w:val="20"/>
                <w:lang w:val="en-US"/>
              </w:rPr>
              <w:t xml:space="preserve">Communication in health promotion and prevention </w:t>
            </w:r>
          </w:p>
          <w:p w:rsidR="00D416F0" w:rsidRPr="0086706F" w:rsidRDefault="00D416F0" w:rsidP="00D416F0">
            <w:pPr>
              <w:pStyle w:val="ListParagraph"/>
              <w:numPr>
                <w:ilvl w:val="0"/>
                <w:numId w:val="36"/>
              </w:numPr>
              <w:spacing w:after="0" w:line="240" w:lineRule="auto"/>
              <w:rPr>
                <w:rFonts w:ascii="Arial Narrow" w:hAnsi="Arial Narrow" w:cs="Arial"/>
                <w:sz w:val="20"/>
                <w:szCs w:val="20"/>
                <w:lang w:val="en-US"/>
              </w:rPr>
            </w:pPr>
            <w:r w:rsidRPr="0086706F">
              <w:rPr>
                <w:rFonts w:ascii="Arial Narrow" w:hAnsi="Arial Narrow" w:cs="Arial"/>
                <w:sz w:val="20"/>
                <w:szCs w:val="20"/>
                <w:lang w:val="en-US"/>
              </w:rPr>
              <w:t xml:space="preserve">Theories of behavior (individual and community) </w:t>
            </w:r>
          </w:p>
        </w:tc>
        <w:tc>
          <w:tcPr>
            <w:tcW w:w="2410" w:type="dxa"/>
            <w:vAlign w:val="center"/>
          </w:tcPr>
          <w:p w:rsidR="00D416F0" w:rsidRPr="0086706F" w:rsidRDefault="00D416F0" w:rsidP="00D416F0">
            <w:pPr>
              <w:rPr>
                <w:rFonts w:ascii="Arial Narrow" w:hAnsi="Arial Narrow" w:cs="Arial"/>
                <w:szCs w:val="20"/>
                <w:lang w:val="en-US"/>
              </w:rPr>
            </w:pPr>
            <w:r w:rsidRPr="0086706F">
              <w:rPr>
                <w:rFonts w:ascii="Arial Narrow" w:hAnsi="Arial Narrow" w:cs="Arial"/>
                <w:szCs w:val="20"/>
                <w:lang w:val="en-US"/>
              </w:rPr>
              <w:t xml:space="preserve">UNDP, Communications and Municipal Planning Components </w:t>
            </w:r>
          </w:p>
        </w:tc>
      </w:tr>
      <w:tr w:rsidR="00D416F0" w:rsidRPr="0086706F" w:rsidTr="00D416F0">
        <w:tc>
          <w:tcPr>
            <w:tcW w:w="2160" w:type="dxa"/>
            <w:vAlign w:val="center"/>
          </w:tcPr>
          <w:p w:rsidR="00D416F0" w:rsidRPr="0086706F" w:rsidRDefault="00D416F0" w:rsidP="00D416F0">
            <w:pPr>
              <w:rPr>
                <w:rFonts w:ascii="Arial Narrow" w:hAnsi="Arial Narrow" w:cs="Arial"/>
                <w:b/>
                <w:szCs w:val="20"/>
                <w:lang w:val="en-US"/>
              </w:rPr>
            </w:pPr>
            <w:r w:rsidRPr="0086706F">
              <w:rPr>
                <w:rFonts w:ascii="Arial Narrow" w:hAnsi="Arial Narrow" w:cs="Arial"/>
                <w:b/>
                <w:szCs w:val="20"/>
                <w:lang w:val="en-US"/>
              </w:rPr>
              <w:t xml:space="preserve">Organizational Development and Citizen Security </w:t>
            </w:r>
          </w:p>
        </w:tc>
        <w:tc>
          <w:tcPr>
            <w:tcW w:w="4253" w:type="dxa"/>
            <w:vAlign w:val="center"/>
          </w:tcPr>
          <w:p w:rsidR="00D416F0" w:rsidRPr="0086706F" w:rsidRDefault="00D416F0" w:rsidP="00D416F0">
            <w:pPr>
              <w:pStyle w:val="ListParagraph"/>
              <w:numPr>
                <w:ilvl w:val="0"/>
                <w:numId w:val="36"/>
              </w:numPr>
              <w:spacing w:after="0" w:line="240" w:lineRule="auto"/>
              <w:rPr>
                <w:rFonts w:ascii="Arial Narrow" w:hAnsi="Arial Narrow" w:cs="Arial"/>
                <w:sz w:val="20"/>
                <w:szCs w:val="20"/>
                <w:lang w:val="es-MX"/>
              </w:rPr>
            </w:pPr>
            <w:r w:rsidRPr="0086706F">
              <w:rPr>
                <w:rFonts w:ascii="Arial Narrow" w:hAnsi="Arial Narrow" w:cs="Arial"/>
                <w:sz w:val="20"/>
                <w:szCs w:val="20"/>
                <w:lang w:val="es-MX"/>
              </w:rPr>
              <w:t xml:space="preserve">Concept of Organizational Development </w:t>
            </w:r>
          </w:p>
          <w:p w:rsidR="00D416F0" w:rsidRPr="0086706F" w:rsidRDefault="00D416F0" w:rsidP="00D416F0">
            <w:pPr>
              <w:pStyle w:val="ListParagraph"/>
              <w:numPr>
                <w:ilvl w:val="0"/>
                <w:numId w:val="36"/>
              </w:numPr>
              <w:spacing w:after="0" w:line="240" w:lineRule="auto"/>
              <w:rPr>
                <w:rFonts w:ascii="Arial Narrow" w:hAnsi="Arial Narrow" w:cs="Arial"/>
                <w:sz w:val="20"/>
                <w:szCs w:val="20"/>
                <w:lang w:val="es-MX"/>
              </w:rPr>
            </w:pPr>
            <w:r w:rsidRPr="0086706F">
              <w:rPr>
                <w:rFonts w:ascii="Arial Narrow" w:hAnsi="Arial Narrow" w:cs="Arial"/>
                <w:sz w:val="20"/>
                <w:szCs w:val="20"/>
                <w:lang w:val="es-MX"/>
              </w:rPr>
              <w:t xml:space="preserve">Institutional Strengthening for citizen security </w:t>
            </w:r>
          </w:p>
          <w:p w:rsidR="00D416F0" w:rsidRPr="0086706F" w:rsidRDefault="00D416F0" w:rsidP="00D416F0">
            <w:pPr>
              <w:pStyle w:val="ListParagraph"/>
              <w:numPr>
                <w:ilvl w:val="0"/>
                <w:numId w:val="36"/>
              </w:numPr>
              <w:spacing w:after="0" w:line="240" w:lineRule="auto"/>
              <w:rPr>
                <w:rFonts w:ascii="Arial Narrow" w:hAnsi="Arial Narrow" w:cs="Arial"/>
                <w:sz w:val="20"/>
                <w:szCs w:val="20"/>
                <w:lang w:val="en-US"/>
              </w:rPr>
            </w:pPr>
            <w:r w:rsidRPr="0086706F">
              <w:rPr>
                <w:rFonts w:ascii="Arial Narrow" w:hAnsi="Arial Narrow" w:cs="Arial"/>
                <w:sz w:val="20"/>
                <w:szCs w:val="20"/>
                <w:lang w:val="en-US"/>
              </w:rPr>
              <w:t xml:space="preserve">Challenges in citizen security management </w:t>
            </w:r>
          </w:p>
        </w:tc>
        <w:tc>
          <w:tcPr>
            <w:tcW w:w="2410" w:type="dxa"/>
            <w:vAlign w:val="center"/>
          </w:tcPr>
          <w:p w:rsidR="00D416F0" w:rsidRPr="0086706F" w:rsidRDefault="00D416F0" w:rsidP="00D416F0">
            <w:pPr>
              <w:rPr>
                <w:rFonts w:ascii="Arial Narrow" w:hAnsi="Arial Narrow" w:cs="Arial"/>
                <w:szCs w:val="20"/>
                <w:lang w:val="es-MX"/>
              </w:rPr>
            </w:pPr>
            <w:r w:rsidRPr="0086706F">
              <w:rPr>
                <w:rFonts w:ascii="Arial Narrow" w:hAnsi="Arial Narrow" w:cs="Arial"/>
                <w:szCs w:val="20"/>
                <w:lang w:val="es-MX"/>
              </w:rPr>
              <w:t>IMPACTOS Program</w:t>
            </w:r>
          </w:p>
          <w:p w:rsidR="00D416F0" w:rsidRPr="0086706F" w:rsidRDefault="00D416F0" w:rsidP="00D416F0">
            <w:pPr>
              <w:rPr>
                <w:rFonts w:ascii="Arial Narrow" w:hAnsi="Arial Narrow" w:cs="Arial"/>
                <w:szCs w:val="20"/>
                <w:lang w:val="es-MX"/>
              </w:rPr>
            </w:pPr>
            <w:r w:rsidRPr="0086706F">
              <w:rPr>
                <w:rFonts w:ascii="Arial Narrow" w:hAnsi="Arial Narrow" w:cs="Arial"/>
                <w:szCs w:val="20"/>
                <w:lang w:val="es-MX"/>
              </w:rPr>
              <w:t>AMHON</w:t>
            </w:r>
          </w:p>
        </w:tc>
      </w:tr>
    </w:tbl>
    <w:p w:rsidR="00D416F0" w:rsidRPr="0086706F" w:rsidRDefault="00D416F0" w:rsidP="00D416F0">
      <w:pPr>
        <w:jc w:val="both"/>
        <w:rPr>
          <w:rFonts w:ascii="Arial Narrow" w:hAnsi="Arial Narrow"/>
          <w:b/>
        </w:rPr>
      </w:pPr>
    </w:p>
    <w:p w:rsidR="00D416F0" w:rsidRPr="0086706F" w:rsidRDefault="00D416F0" w:rsidP="00D416F0">
      <w:pPr>
        <w:ind w:left="360"/>
        <w:jc w:val="both"/>
        <w:rPr>
          <w:rFonts w:ascii="Arial Narrow" w:hAnsi="Arial Narrow"/>
          <w:lang w:val="es-MX"/>
        </w:rPr>
      </w:pPr>
    </w:p>
    <w:p w:rsidR="00D416F0" w:rsidRPr="0086706F" w:rsidRDefault="00D416F0" w:rsidP="00D416F0">
      <w:pPr>
        <w:rPr>
          <w:rFonts w:ascii="Arial Narrow" w:hAnsi="Arial Narrow"/>
          <w:lang w:val="es-MX"/>
        </w:rPr>
      </w:pPr>
    </w:p>
    <w:sectPr w:rsidR="00D416F0" w:rsidRPr="0086706F" w:rsidSect="00AE026D">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F71" w:rsidRDefault="00920F71" w:rsidP="00D416F0">
      <w:r>
        <w:separator/>
      </w:r>
    </w:p>
  </w:endnote>
  <w:endnote w:type="continuationSeparator" w:id="0">
    <w:p w:rsidR="00920F71" w:rsidRDefault="00920F71" w:rsidP="00D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eelawadee">
    <w:panose1 w:val="020B0502040204020203"/>
    <w:charset w:val="00"/>
    <w:family w:val="swiss"/>
    <w:pitch w:val="variable"/>
    <w:sig w:usb0="01000003" w:usb1="00000000" w:usb2="00000000" w:usb3="00000000" w:csb0="00010001" w:csb1="00000000"/>
  </w:font>
  <w:font w:name="Segoe UI">
    <w:panose1 w:val="020B0502040204020203"/>
    <w:charset w:val="00"/>
    <w:family w:val="swiss"/>
    <w:pitch w:val="variable"/>
    <w:sig w:usb0="E10022FF" w:usb1="C000E47F" w:usb2="00000029" w:usb3="00000000" w:csb0="000001DF" w:csb1="00000000"/>
  </w:font>
  <w:font w:name="Myriad Pro Light">
    <w:altName w:val="Arial"/>
    <w:panose1 w:val="00000000000000000000"/>
    <w:charset w:val="00"/>
    <w:family w:val="swiss"/>
    <w:notTrueType/>
    <w:pitch w:val="variable"/>
    <w:sig w:usb0="00000001" w:usb1="00000001"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F71" w:rsidRDefault="00920F71" w:rsidP="00D416F0">
      <w:r>
        <w:separator/>
      </w:r>
    </w:p>
  </w:footnote>
  <w:footnote w:type="continuationSeparator" w:id="0">
    <w:p w:rsidR="00920F71" w:rsidRDefault="00920F71" w:rsidP="00D416F0">
      <w:r>
        <w:continuationSeparator/>
      </w:r>
    </w:p>
  </w:footnote>
  <w:footnote w:id="1">
    <w:p w:rsidR="00920F71" w:rsidRPr="00A44D13" w:rsidRDefault="00920F71" w:rsidP="00D416F0">
      <w:pPr>
        <w:jc w:val="both"/>
        <w:rPr>
          <w:rFonts w:ascii="Arial Narrow" w:hAnsi="Arial Narrow" w:cs="Arial"/>
          <w:lang w:val="es-HN"/>
        </w:rPr>
      </w:pPr>
      <w:r>
        <w:rPr>
          <w:rStyle w:val="FootnoteReference"/>
        </w:rPr>
        <w:footnoteRef/>
      </w:r>
      <w:r w:rsidRPr="00A44D13">
        <w:rPr>
          <w:lang w:val="es-HN"/>
        </w:rPr>
        <w:t xml:space="preserve"> </w:t>
      </w:r>
      <w:r w:rsidRPr="00A44D13">
        <w:rPr>
          <w:rFonts w:ascii="Arial Narrow" w:hAnsi="Arial Narrow" w:cs="Arial"/>
          <w:lang w:val="es-HN"/>
        </w:rPr>
        <w:t>Catacamas, Choloma, Choluteca, Comayagua, Danlí, El Paraíso, El Progreso, Gracias, Juticalpa, La Ceiba, La Lima, Nacaome</w:t>
      </w:r>
      <w:r>
        <w:rPr>
          <w:rFonts w:ascii="Arial Narrow" w:hAnsi="Arial Narrow" w:cs="Arial"/>
          <w:lang w:val="es-HN"/>
        </w:rPr>
        <w:t xml:space="preserve">, </w:t>
      </w:r>
      <w:r w:rsidRPr="00A44D13">
        <w:rPr>
          <w:rFonts w:ascii="Arial Narrow" w:hAnsi="Arial Narrow" w:cs="Arial"/>
          <w:lang w:val="es-HN"/>
        </w:rPr>
        <w:t xml:space="preserve">Omoa, Puerto Cortés, </w:t>
      </w:r>
      <w:r>
        <w:rPr>
          <w:rFonts w:ascii="Arial Narrow" w:hAnsi="Arial Narrow" w:cs="Arial"/>
          <w:lang w:val="es-HN"/>
        </w:rPr>
        <w:t xml:space="preserve">San Lorenzo, </w:t>
      </w:r>
      <w:r w:rsidRPr="00A44D13">
        <w:rPr>
          <w:rFonts w:ascii="Arial Narrow" w:hAnsi="Arial Narrow" w:cs="Arial"/>
          <w:lang w:val="es-HN"/>
        </w:rPr>
        <w:t xml:space="preserve">San Manuel, San Pedro Sula, Santa Cruz de Yojo, Santa Rosa de Copán, Siguatepeque, Tela, Tocoa, Trujillo, Villanueva, </w:t>
      </w:r>
      <w:r>
        <w:rPr>
          <w:rFonts w:ascii="Arial Narrow" w:hAnsi="Arial Narrow" w:cs="Arial"/>
          <w:lang w:val="es-HN"/>
        </w:rPr>
        <w:t>and Yuscarán</w:t>
      </w:r>
      <w:r w:rsidRPr="00A44D13">
        <w:rPr>
          <w:rFonts w:ascii="Arial Narrow" w:hAnsi="Arial Narrow" w:cs="Arial"/>
          <w:lang w:val="es-HN"/>
        </w:rPr>
        <w:t>.</w:t>
      </w:r>
    </w:p>
  </w:footnote>
  <w:footnote w:id="2">
    <w:p w:rsidR="00920F71" w:rsidRPr="00724E16" w:rsidRDefault="00920F71" w:rsidP="00D416F0">
      <w:pPr>
        <w:pStyle w:val="FootnoteText"/>
        <w:rPr>
          <w:lang w:val="en-US"/>
        </w:rPr>
      </w:pPr>
      <w:r>
        <w:rPr>
          <w:rStyle w:val="FootnoteReference"/>
        </w:rPr>
        <w:t xml:space="preserve">2 </w:t>
      </w:r>
      <w:r w:rsidRPr="00724E16">
        <w:rPr>
          <w:rFonts w:ascii="Arial Narrow" w:hAnsi="Arial Narrow"/>
          <w:lang w:val="en-US"/>
        </w:rPr>
        <w:t>See Statistics Tables in Annexes</w:t>
      </w:r>
    </w:p>
  </w:footnote>
  <w:footnote w:id="3">
    <w:p w:rsidR="00920F71" w:rsidRPr="00724E16" w:rsidRDefault="00920F71" w:rsidP="00D416F0">
      <w:pPr>
        <w:pStyle w:val="FootnoteText"/>
        <w:rPr>
          <w:lang w:val="en-US"/>
        </w:rPr>
      </w:pPr>
      <w:r>
        <w:rPr>
          <w:rStyle w:val="FootnoteReference"/>
        </w:rPr>
        <w:footnoteRef/>
      </w:r>
      <w:r w:rsidRPr="00724E16">
        <w:rPr>
          <w:lang w:val="en-US"/>
        </w:rPr>
        <w:t xml:space="preserve"> </w:t>
      </w:r>
      <w:r w:rsidRPr="00724E16">
        <w:rPr>
          <w:rFonts w:ascii="Arial Narrow" w:hAnsi="Arial Narrow"/>
          <w:lang w:val="en-US"/>
        </w:rPr>
        <w:t>See Annex: List of Bulletins</w:t>
      </w:r>
      <w:r w:rsidRPr="00724E16">
        <w:rPr>
          <w:lang w:val="en-US"/>
        </w:rPr>
        <w:t xml:space="preserve"> </w:t>
      </w:r>
    </w:p>
  </w:footnote>
  <w:footnote w:id="4">
    <w:p w:rsidR="00920F71" w:rsidRPr="00724E16" w:rsidRDefault="00920F71" w:rsidP="00D416F0">
      <w:pPr>
        <w:pStyle w:val="FootnoteText"/>
        <w:rPr>
          <w:lang w:val="en-US"/>
        </w:rPr>
      </w:pPr>
      <w:r>
        <w:rPr>
          <w:rStyle w:val="FootnoteReference"/>
        </w:rPr>
        <w:footnoteRef/>
      </w:r>
      <w:r w:rsidRPr="00724E16">
        <w:rPr>
          <w:lang w:val="en-US"/>
        </w:rPr>
        <w:t xml:space="preserve"> </w:t>
      </w:r>
      <w:r w:rsidRPr="00724E16">
        <w:rPr>
          <w:rFonts w:ascii="Arial Narrow" w:hAnsi="Arial Narrow"/>
          <w:lang w:val="en-US"/>
        </w:rPr>
        <w:t>See Annex: Table of Contents, sub-topics, and people responsable in the informal training of municipal officials</w:t>
      </w:r>
      <w:r w:rsidRPr="00724E16">
        <w:rPr>
          <w:lang w:val="en-US"/>
        </w:rPr>
        <w:t xml:space="preserve"> </w:t>
      </w:r>
    </w:p>
  </w:footnote>
  <w:footnote w:id="5">
    <w:p w:rsidR="00920F71" w:rsidRPr="00013D8A" w:rsidRDefault="00920F71" w:rsidP="00D416F0">
      <w:pPr>
        <w:pStyle w:val="FootnoteText"/>
        <w:jc w:val="both"/>
        <w:rPr>
          <w:rFonts w:ascii="Arial Narrow" w:hAnsi="Arial Narrow"/>
          <w:lang w:val="en-US"/>
        </w:rPr>
      </w:pPr>
      <w:r w:rsidRPr="00013D8A">
        <w:rPr>
          <w:rStyle w:val="FootnoteReference"/>
          <w:rFonts w:ascii="Arial Narrow" w:hAnsi="Arial Narrow"/>
        </w:rPr>
        <w:footnoteRef/>
      </w:r>
      <w:r w:rsidRPr="00013D8A">
        <w:rPr>
          <w:rFonts w:ascii="Arial Narrow" w:hAnsi="Arial Narrow"/>
          <w:lang w:val="en-US"/>
        </w:rPr>
        <w:t xml:space="preserve"> This activity was conducted by a direct request to the council members during the first seminar to prepare the 2014 AOP</w:t>
      </w:r>
      <w:r>
        <w:rPr>
          <w:rFonts w:ascii="Arial Narrow" w:hAnsi="Arial Narrow"/>
          <w:lang w:val="en-US"/>
        </w:rPr>
        <w:t>.</w:t>
      </w:r>
      <w:r w:rsidRPr="00013D8A">
        <w:rPr>
          <w:rFonts w:ascii="Arial Narrow" w:hAnsi="Arial Narrow"/>
          <w:lang w:val="en-US"/>
        </w:rPr>
        <w:t xml:space="preserve"> </w:t>
      </w:r>
    </w:p>
  </w:footnote>
  <w:footnote w:id="6">
    <w:p w:rsidR="00920F71" w:rsidRPr="000C0B86" w:rsidRDefault="00920F71" w:rsidP="00D416F0">
      <w:pPr>
        <w:pStyle w:val="FootnoteText"/>
        <w:rPr>
          <w:lang w:val="en-US"/>
        </w:rPr>
      </w:pPr>
      <w:r>
        <w:rPr>
          <w:rStyle w:val="FootnoteReference"/>
        </w:rPr>
        <w:footnoteRef/>
      </w:r>
      <w:r w:rsidRPr="000C0B86">
        <w:rPr>
          <w:lang w:val="en-US"/>
        </w:rPr>
        <w:t xml:space="preserve"> </w:t>
      </w:r>
      <w:r w:rsidRPr="000C0B86">
        <w:rPr>
          <w:rFonts w:ascii="Arial Narrow" w:hAnsi="Arial Narrow"/>
          <w:lang w:val="en-US"/>
        </w:rPr>
        <w:t>Report of the Environmental Mitigation Plan for Opening Community Coexistence Places in the five target municipalities</w:t>
      </w:r>
      <w:r w:rsidRPr="000C0B86">
        <w:rPr>
          <w:lang w:val="en-US"/>
        </w:rPr>
        <w:t xml:space="preserve"> </w:t>
      </w:r>
    </w:p>
  </w:footnote>
  <w:footnote w:id="7">
    <w:p w:rsidR="00920F71" w:rsidRPr="0082024D" w:rsidRDefault="00920F71" w:rsidP="00D416F0">
      <w:pPr>
        <w:pStyle w:val="FootnoteText"/>
        <w:rPr>
          <w:lang w:val="en-US"/>
        </w:rPr>
      </w:pPr>
      <w:r>
        <w:rPr>
          <w:rStyle w:val="FootnoteReference"/>
        </w:rPr>
        <w:footnoteRef/>
      </w:r>
      <w:r w:rsidRPr="0082024D">
        <w:rPr>
          <w:lang w:val="en-US"/>
        </w:rPr>
        <w:t xml:space="preserve"> </w:t>
      </w:r>
      <w:r w:rsidRPr="0082024D">
        <w:rPr>
          <w:rFonts w:ascii="Arial Narrow" w:hAnsi="Arial Narrow"/>
          <w:lang w:val="en-US"/>
        </w:rPr>
        <w:t xml:space="preserve">Exchange rate as of </w:t>
      </w:r>
      <w:r>
        <w:rPr>
          <w:rFonts w:ascii="Arial Narrow" w:hAnsi="Arial Narrow"/>
          <w:lang w:val="en-US"/>
        </w:rPr>
        <w:t>September</w:t>
      </w:r>
      <w:r w:rsidRPr="0082024D">
        <w:rPr>
          <w:rFonts w:ascii="Arial Narrow" w:hAnsi="Arial Narrow"/>
          <w:lang w:val="en-US"/>
        </w:rPr>
        <w:t xml:space="preserve"> 2014 according to the UNDP System</w:t>
      </w:r>
      <w:r w:rsidRPr="00497ECD">
        <w:rPr>
          <w:rFonts w:ascii="Arial Narrow" w:hAnsi="Arial Narrow"/>
          <w:lang w:val="en-US"/>
        </w:rPr>
        <w:t>: $ 1= Lps 21.2254</w:t>
      </w:r>
      <w:r w:rsidRPr="0082024D">
        <w:rPr>
          <w:lang w:val="en-U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547A4"/>
    <w:multiLevelType w:val="hybridMultilevel"/>
    <w:tmpl w:val="396894C0"/>
    <w:lvl w:ilvl="0" w:tplc="F7C84B74">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17268"/>
    <w:multiLevelType w:val="hybridMultilevel"/>
    <w:tmpl w:val="4C5E4824"/>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50B2F6D"/>
    <w:multiLevelType w:val="hybridMultilevel"/>
    <w:tmpl w:val="1730F5EE"/>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298" w:hanging="360"/>
      </w:pPr>
      <w:rPr>
        <w:rFonts w:ascii="Courier New" w:hAnsi="Courier New" w:cs="Courier New" w:hint="default"/>
      </w:rPr>
    </w:lvl>
    <w:lvl w:ilvl="2" w:tplc="480A0005" w:tentative="1">
      <w:start w:val="1"/>
      <w:numFmt w:val="bullet"/>
      <w:lvlText w:val=""/>
      <w:lvlJc w:val="left"/>
      <w:pPr>
        <w:ind w:left="2018" w:hanging="360"/>
      </w:pPr>
      <w:rPr>
        <w:rFonts w:ascii="Wingdings" w:hAnsi="Wingdings" w:hint="default"/>
      </w:rPr>
    </w:lvl>
    <w:lvl w:ilvl="3" w:tplc="480A0001" w:tentative="1">
      <w:start w:val="1"/>
      <w:numFmt w:val="bullet"/>
      <w:lvlText w:val=""/>
      <w:lvlJc w:val="left"/>
      <w:pPr>
        <w:ind w:left="2738" w:hanging="360"/>
      </w:pPr>
      <w:rPr>
        <w:rFonts w:ascii="Symbol" w:hAnsi="Symbol" w:hint="default"/>
      </w:rPr>
    </w:lvl>
    <w:lvl w:ilvl="4" w:tplc="480A0003" w:tentative="1">
      <w:start w:val="1"/>
      <w:numFmt w:val="bullet"/>
      <w:lvlText w:val="o"/>
      <w:lvlJc w:val="left"/>
      <w:pPr>
        <w:ind w:left="3458" w:hanging="360"/>
      </w:pPr>
      <w:rPr>
        <w:rFonts w:ascii="Courier New" w:hAnsi="Courier New" w:cs="Courier New" w:hint="default"/>
      </w:rPr>
    </w:lvl>
    <w:lvl w:ilvl="5" w:tplc="480A0005" w:tentative="1">
      <w:start w:val="1"/>
      <w:numFmt w:val="bullet"/>
      <w:lvlText w:val=""/>
      <w:lvlJc w:val="left"/>
      <w:pPr>
        <w:ind w:left="4178" w:hanging="360"/>
      </w:pPr>
      <w:rPr>
        <w:rFonts w:ascii="Wingdings" w:hAnsi="Wingdings" w:hint="default"/>
      </w:rPr>
    </w:lvl>
    <w:lvl w:ilvl="6" w:tplc="480A0001" w:tentative="1">
      <w:start w:val="1"/>
      <w:numFmt w:val="bullet"/>
      <w:lvlText w:val=""/>
      <w:lvlJc w:val="left"/>
      <w:pPr>
        <w:ind w:left="4898" w:hanging="360"/>
      </w:pPr>
      <w:rPr>
        <w:rFonts w:ascii="Symbol" w:hAnsi="Symbol" w:hint="default"/>
      </w:rPr>
    </w:lvl>
    <w:lvl w:ilvl="7" w:tplc="480A0003" w:tentative="1">
      <w:start w:val="1"/>
      <w:numFmt w:val="bullet"/>
      <w:lvlText w:val="o"/>
      <w:lvlJc w:val="left"/>
      <w:pPr>
        <w:ind w:left="5618" w:hanging="360"/>
      </w:pPr>
      <w:rPr>
        <w:rFonts w:ascii="Courier New" w:hAnsi="Courier New" w:cs="Courier New" w:hint="default"/>
      </w:rPr>
    </w:lvl>
    <w:lvl w:ilvl="8" w:tplc="480A0005" w:tentative="1">
      <w:start w:val="1"/>
      <w:numFmt w:val="bullet"/>
      <w:lvlText w:val=""/>
      <w:lvlJc w:val="left"/>
      <w:pPr>
        <w:ind w:left="6338" w:hanging="360"/>
      </w:pPr>
      <w:rPr>
        <w:rFonts w:ascii="Wingdings" w:hAnsi="Wingdings" w:hint="default"/>
      </w:rPr>
    </w:lvl>
  </w:abstractNum>
  <w:abstractNum w:abstractNumId="3" w15:restartNumberingAfterBreak="0">
    <w:nsid w:val="06400242"/>
    <w:multiLevelType w:val="multilevel"/>
    <w:tmpl w:val="14D48C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6564309"/>
    <w:multiLevelType w:val="hybridMultilevel"/>
    <w:tmpl w:val="F1C6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5D0CD8"/>
    <w:multiLevelType w:val="hybridMultilevel"/>
    <w:tmpl w:val="BAD4F334"/>
    <w:lvl w:ilvl="0" w:tplc="94480DC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5F2A2F"/>
    <w:multiLevelType w:val="hybridMultilevel"/>
    <w:tmpl w:val="76DA0C40"/>
    <w:lvl w:ilvl="0" w:tplc="71C059CE">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AF36CD"/>
    <w:multiLevelType w:val="hybridMultilevel"/>
    <w:tmpl w:val="0B0E8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A8094D"/>
    <w:multiLevelType w:val="hybridMultilevel"/>
    <w:tmpl w:val="235AB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0B1A6B"/>
    <w:multiLevelType w:val="hybridMultilevel"/>
    <w:tmpl w:val="9C701D90"/>
    <w:lvl w:ilvl="0" w:tplc="71C059CE">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A2204"/>
    <w:multiLevelType w:val="hybridMultilevel"/>
    <w:tmpl w:val="7A326A58"/>
    <w:lvl w:ilvl="0" w:tplc="098CAA36">
      <w:numFmt w:val="bullet"/>
      <w:lvlText w:val="-"/>
      <w:lvlJc w:val="left"/>
      <w:pPr>
        <w:ind w:left="360" w:hanging="360"/>
      </w:pPr>
      <w:rPr>
        <w:rFonts w:ascii="Calibri" w:eastAsia="Times New Roman" w:hAnsi="Calibri" w:cs="Aria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1" w15:restartNumberingAfterBreak="0">
    <w:nsid w:val="20F503FF"/>
    <w:multiLevelType w:val="hybridMultilevel"/>
    <w:tmpl w:val="05248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CC5B4E"/>
    <w:multiLevelType w:val="hybridMultilevel"/>
    <w:tmpl w:val="00CCDC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27BB624B"/>
    <w:multiLevelType w:val="multilevel"/>
    <w:tmpl w:val="3968DAB0"/>
    <w:lvl w:ilvl="0">
      <w:start w:val="10"/>
      <w:numFmt w:val="decimal"/>
      <w:lvlText w:val="%1"/>
      <w:lvlJc w:val="left"/>
      <w:pPr>
        <w:ind w:left="360" w:hanging="360"/>
      </w:pPr>
      <w:rPr>
        <w:rFonts w:hint="default"/>
        <w:color w:val="222222"/>
        <w:sz w:val="22"/>
      </w:rPr>
    </w:lvl>
    <w:lvl w:ilvl="1">
      <w:start w:val="1"/>
      <w:numFmt w:val="decimal"/>
      <w:lvlText w:val="%1.%2"/>
      <w:lvlJc w:val="left"/>
      <w:pPr>
        <w:ind w:left="720" w:hanging="360"/>
      </w:pPr>
      <w:rPr>
        <w:rFonts w:hint="default"/>
        <w:color w:val="222222"/>
        <w:sz w:val="22"/>
      </w:rPr>
    </w:lvl>
    <w:lvl w:ilvl="2">
      <w:start w:val="1"/>
      <w:numFmt w:val="decimal"/>
      <w:lvlText w:val="%1.%2.%3"/>
      <w:lvlJc w:val="left"/>
      <w:pPr>
        <w:ind w:left="1080" w:hanging="360"/>
      </w:pPr>
      <w:rPr>
        <w:rFonts w:hint="default"/>
        <w:color w:val="222222"/>
        <w:sz w:val="22"/>
      </w:rPr>
    </w:lvl>
    <w:lvl w:ilvl="3">
      <w:start w:val="1"/>
      <w:numFmt w:val="decimal"/>
      <w:lvlText w:val="%1.%2.%3.%4"/>
      <w:lvlJc w:val="left"/>
      <w:pPr>
        <w:ind w:left="1440" w:hanging="360"/>
      </w:pPr>
      <w:rPr>
        <w:rFonts w:hint="default"/>
        <w:color w:val="222222"/>
        <w:sz w:val="22"/>
      </w:rPr>
    </w:lvl>
    <w:lvl w:ilvl="4">
      <w:start w:val="1"/>
      <w:numFmt w:val="decimal"/>
      <w:lvlText w:val="%1.%2.%3.%4.%5"/>
      <w:lvlJc w:val="left"/>
      <w:pPr>
        <w:ind w:left="2160" w:hanging="720"/>
      </w:pPr>
      <w:rPr>
        <w:rFonts w:hint="default"/>
        <w:color w:val="222222"/>
        <w:sz w:val="22"/>
      </w:rPr>
    </w:lvl>
    <w:lvl w:ilvl="5">
      <w:start w:val="1"/>
      <w:numFmt w:val="decimal"/>
      <w:lvlText w:val="%1.%2.%3.%4.%5.%6"/>
      <w:lvlJc w:val="left"/>
      <w:pPr>
        <w:ind w:left="2520" w:hanging="720"/>
      </w:pPr>
      <w:rPr>
        <w:rFonts w:hint="default"/>
        <w:color w:val="222222"/>
        <w:sz w:val="22"/>
      </w:rPr>
    </w:lvl>
    <w:lvl w:ilvl="6">
      <w:start w:val="1"/>
      <w:numFmt w:val="decimal"/>
      <w:lvlText w:val="%1.%2.%3.%4.%5.%6.%7"/>
      <w:lvlJc w:val="left"/>
      <w:pPr>
        <w:ind w:left="2880" w:hanging="720"/>
      </w:pPr>
      <w:rPr>
        <w:rFonts w:hint="default"/>
        <w:color w:val="222222"/>
        <w:sz w:val="22"/>
      </w:rPr>
    </w:lvl>
    <w:lvl w:ilvl="7">
      <w:start w:val="1"/>
      <w:numFmt w:val="decimal"/>
      <w:lvlText w:val="%1.%2.%3.%4.%5.%6.%7.%8"/>
      <w:lvlJc w:val="left"/>
      <w:pPr>
        <w:ind w:left="3600" w:hanging="1080"/>
      </w:pPr>
      <w:rPr>
        <w:rFonts w:hint="default"/>
        <w:color w:val="222222"/>
        <w:sz w:val="22"/>
      </w:rPr>
    </w:lvl>
    <w:lvl w:ilvl="8">
      <w:start w:val="1"/>
      <w:numFmt w:val="decimal"/>
      <w:lvlText w:val="%1.%2.%3.%4.%5.%6.%7.%8.%9"/>
      <w:lvlJc w:val="left"/>
      <w:pPr>
        <w:ind w:left="3960" w:hanging="1080"/>
      </w:pPr>
      <w:rPr>
        <w:rFonts w:hint="default"/>
        <w:color w:val="222222"/>
        <w:sz w:val="22"/>
      </w:rPr>
    </w:lvl>
  </w:abstractNum>
  <w:abstractNum w:abstractNumId="14" w15:restartNumberingAfterBreak="0">
    <w:nsid w:val="27EA0351"/>
    <w:multiLevelType w:val="hybridMultilevel"/>
    <w:tmpl w:val="AED25760"/>
    <w:lvl w:ilvl="0" w:tplc="701450E4">
      <w:start w:val="1"/>
      <w:numFmt w:val="bullet"/>
      <w:lvlText w:val="•"/>
      <w:lvlJc w:val="left"/>
      <w:pPr>
        <w:tabs>
          <w:tab w:val="num" w:pos="720"/>
        </w:tabs>
        <w:ind w:left="720" w:hanging="360"/>
      </w:pPr>
      <w:rPr>
        <w:rFonts w:ascii="Arial" w:hAnsi="Arial" w:hint="default"/>
      </w:rPr>
    </w:lvl>
    <w:lvl w:ilvl="1" w:tplc="9FE21532" w:tentative="1">
      <w:start w:val="1"/>
      <w:numFmt w:val="bullet"/>
      <w:lvlText w:val="•"/>
      <w:lvlJc w:val="left"/>
      <w:pPr>
        <w:tabs>
          <w:tab w:val="num" w:pos="1440"/>
        </w:tabs>
        <w:ind w:left="1440" w:hanging="360"/>
      </w:pPr>
      <w:rPr>
        <w:rFonts w:ascii="Arial" w:hAnsi="Arial" w:hint="default"/>
      </w:rPr>
    </w:lvl>
    <w:lvl w:ilvl="2" w:tplc="67664E6E" w:tentative="1">
      <w:start w:val="1"/>
      <w:numFmt w:val="bullet"/>
      <w:lvlText w:val="•"/>
      <w:lvlJc w:val="left"/>
      <w:pPr>
        <w:tabs>
          <w:tab w:val="num" w:pos="2160"/>
        </w:tabs>
        <w:ind w:left="2160" w:hanging="360"/>
      </w:pPr>
      <w:rPr>
        <w:rFonts w:ascii="Arial" w:hAnsi="Arial" w:hint="default"/>
      </w:rPr>
    </w:lvl>
    <w:lvl w:ilvl="3" w:tplc="20C45E22" w:tentative="1">
      <w:start w:val="1"/>
      <w:numFmt w:val="bullet"/>
      <w:lvlText w:val="•"/>
      <w:lvlJc w:val="left"/>
      <w:pPr>
        <w:tabs>
          <w:tab w:val="num" w:pos="2880"/>
        </w:tabs>
        <w:ind w:left="2880" w:hanging="360"/>
      </w:pPr>
      <w:rPr>
        <w:rFonts w:ascii="Arial" w:hAnsi="Arial" w:hint="default"/>
      </w:rPr>
    </w:lvl>
    <w:lvl w:ilvl="4" w:tplc="B57030E6" w:tentative="1">
      <w:start w:val="1"/>
      <w:numFmt w:val="bullet"/>
      <w:lvlText w:val="•"/>
      <w:lvlJc w:val="left"/>
      <w:pPr>
        <w:tabs>
          <w:tab w:val="num" w:pos="3600"/>
        </w:tabs>
        <w:ind w:left="3600" w:hanging="360"/>
      </w:pPr>
      <w:rPr>
        <w:rFonts w:ascii="Arial" w:hAnsi="Arial" w:hint="default"/>
      </w:rPr>
    </w:lvl>
    <w:lvl w:ilvl="5" w:tplc="5660FD76" w:tentative="1">
      <w:start w:val="1"/>
      <w:numFmt w:val="bullet"/>
      <w:lvlText w:val="•"/>
      <w:lvlJc w:val="left"/>
      <w:pPr>
        <w:tabs>
          <w:tab w:val="num" w:pos="4320"/>
        </w:tabs>
        <w:ind w:left="4320" w:hanging="360"/>
      </w:pPr>
      <w:rPr>
        <w:rFonts w:ascii="Arial" w:hAnsi="Arial" w:hint="default"/>
      </w:rPr>
    </w:lvl>
    <w:lvl w:ilvl="6" w:tplc="2F7AE14E" w:tentative="1">
      <w:start w:val="1"/>
      <w:numFmt w:val="bullet"/>
      <w:lvlText w:val="•"/>
      <w:lvlJc w:val="left"/>
      <w:pPr>
        <w:tabs>
          <w:tab w:val="num" w:pos="5040"/>
        </w:tabs>
        <w:ind w:left="5040" w:hanging="360"/>
      </w:pPr>
      <w:rPr>
        <w:rFonts w:ascii="Arial" w:hAnsi="Arial" w:hint="default"/>
      </w:rPr>
    </w:lvl>
    <w:lvl w:ilvl="7" w:tplc="2370FD3A" w:tentative="1">
      <w:start w:val="1"/>
      <w:numFmt w:val="bullet"/>
      <w:lvlText w:val="•"/>
      <w:lvlJc w:val="left"/>
      <w:pPr>
        <w:tabs>
          <w:tab w:val="num" w:pos="5760"/>
        </w:tabs>
        <w:ind w:left="5760" w:hanging="360"/>
      </w:pPr>
      <w:rPr>
        <w:rFonts w:ascii="Arial" w:hAnsi="Arial" w:hint="default"/>
      </w:rPr>
    </w:lvl>
    <w:lvl w:ilvl="8" w:tplc="3D6CC08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8956246"/>
    <w:multiLevelType w:val="hybridMultilevel"/>
    <w:tmpl w:val="643A6B2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15:restartNumberingAfterBreak="0">
    <w:nsid w:val="398E2B98"/>
    <w:multiLevelType w:val="hybridMultilevel"/>
    <w:tmpl w:val="5322AEF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 w15:restartNumberingAfterBreak="0">
    <w:nsid w:val="3B6B4838"/>
    <w:multiLevelType w:val="multilevel"/>
    <w:tmpl w:val="A0EADC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ED354A7"/>
    <w:multiLevelType w:val="hybridMultilevel"/>
    <w:tmpl w:val="9A80A8CA"/>
    <w:lvl w:ilvl="0" w:tplc="F7C84B74">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EF07FB"/>
    <w:multiLevelType w:val="hybridMultilevel"/>
    <w:tmpl w:val="C76E82DA"/>
    <w:lvl w:ilvl="0" w:tplc="0409000F">
      <w:start w:val="1"/>
      <w:numFmt w:val="decimal"/>
      <w:lvlText w:val="%1."/>
      <w:lvlJc w:val="left"/>
      <w:pPr>
        <w:ind w:left="360" w:hanging="360"/>
      </w:pPr>
      <w:rPr>
        <w:rFonts w:hint="default"/>
      </w:rPr>
    </w:lvl>
    <w:lvl w:ilvl="1" w:tplc="418AD438">
      <w:numFmt w:val="bullet"/>
      <w:lvlText w:val="•"/>
      <w:lvlJc w:val="left"/>
      <w:pPr>
        <w:ind w:left="1440" w:hanging="720"/>
      </w:pPr>
      <w:rPr>
        <w:rFonts w:ascii="Arial" w:eastAsia="Times New Roman" w:hAnsi="Arial" w:cs="Arial"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0" w15:restartNumberingAfterBreak="0">
    <w:nsid w:val="45AB7F8F"/>
    <w:multiLevelType w:val="hybridMultilevel"/>
    <w:tmpl w:val="E8CC5DDC"/>
    <w:lvl w:ilvl="0" w:tplc="418AD43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F03FD4"/>
    <w:multiLevelType w:val="multilevel"/>
    <w:tmpl w:val="70C0CDFE"/>
    <w:lvl w:ilvl="0">
      <w:start w:val="10"/>
      <w:numFmt w:val="decimal"/>
      <w:lvlText w:val="%1"/>
      <w:lvlJc w:val="left"/>
      <w:pPr>
        <w:ind w:left="360" w:hanging="360"/>
      </w:pPr>
      <w:rPr>
        <w:rFonts w:cs="Arial"/>
        <w:color w:val="222222"/>
        <w:sz w:val="20"/>
      </w:rPr>
    </w:lvl>
    <w:lvl w:ilvl="1">
      <w:start w:val="1"/>
      <w:numFmt w:val="decimal"/>
      <w:lvlText w:val="%1.%2"/>
      <w:lvlJc w:val="left"/>
      <w:pPr>
        <w:ind w:left="360" w:hanging="360"/>
      </w:pPr>
      <w:rPr>
        <w:rFonts w:cs="Arial"/>
        <w:color w:val="222222"/>
        <w:sz w:val="22"/>
        <w:szCs w:val="22"/>
      </w:rPr>
    </w:lvl>
    <w:lvl w:ilvl="2">
      <w:start w:val="1"/>
      <w:numFmt w:val="decimal"/>
      <w:lvlText w:val="%1.%2.%3"/>
      <w:lvlJc w:val="left"/>
      <w:pPr>
        <w:ind w:left="360" w:hanging="360"/>
      </w:pPr>
      <w:rPr>
        <w:rFonts w:cs="Arial"/>
        <w:color w:val="222222"/>
        <w:sz w:val="20"/>
      </w:rPr>
    </w:lvl>
    <w:lvl w:ilvl="3">
      <w:start w:val="1"/>
      <w:numFmt w:val="decimal"/>
      <w:lvlText w:val="%1.%2.%3.%4"/>
      <w:lvlJc w:val="left"/>
      <w:pPr>
        <w:ind w:left="360" w:hanging="360"/>
      </w:pPr>
      <w:rPr>
        <w:rFonts w:cs="Arial"/>
        <w:color w:val="222222"/>
        <w:sz w:val="20"/>
      </w:rPr>
    </w:lvl>
    <w:lvl w:ilvl="4">
      <w:start w:val="1"/>
      <w:numFmt w:val="decimal"/>
      <w:lvlText w:val="%1.%2.%3.%4.%5"/>
      <w:lvlJc w:val="left"/>
      <w:pPr>
        <w:ind w:left="720" w:hanging="720"/>
      </w:pPr>
      <w:rPr>
        <w:rFonts w:cs="Arial"/>
        <w:color w:val="222222"/>
        <w:sz w:val="20"/>
      </w:rPr>
    </w:lvl>
    <w:lvl w:ilvl="5">
      <w:start w:val="1"/>
      <w:numFmt w:val="decimal"/>
      <w:lvlText w:val="%1.%2.%3.%4.%5.%6"/>
      <w:lvlJc w:val="left"/>
      <w:pPr>
        <w:ind w:left="720" w:hanging="720"/>
      </w:pPr>
      <w:rPr>
        <w:rFonts w:cs="Arial"/>
        <w:color w:val="222222"/>
        <w:sz w:val="20"/>
      </w:rPr>
    </w:lvl>
    <w:lvl w:ilvl="6">
      <w:start w:val="1"/>
      <w:numFmt w:val="decimal"/>
      <w:lvlText w:val="%1.%2.%3.%4.%5.%6.%7"/>
      <w:lvlJc w:val="left"/>
      <w:pPr>
        <w:ind w:left="720" w:hanging="720"/>
      </w:pPr>
      <w:rPr>
        <w:rFonts w:cs="Arial"/>
        <w:color w:val="222222"/>
        <w:sz w:val="20"/>
      </w:rPr>
    </w:lvl>
    <w:lvl w:ilvl="7">
      <w:start w:val="1"/>
      <w:numFmt w:val="decimal"/>
      <w:lvlText w:val="%1.%2.%3.%4.%5.%6.%7.%8"/>
      <w:lvlJc w:val="left"/>
      <w:pPr>
        <w:ind w:left="1080" w:hanging="1080"/>
      </w:pPr>
      <w:rPr>
        <w:rFonts w:cs="Arial"/>
        <w:color w:val="222222"/>
        <w:sz w:val="20"/>
      </w:rPr>
    </w:lvl>
    <w:lvl w:ilvl="8">
      <w:start w:val="1"/>
      <w:numFmt w:val="decimal"/>
      <w:lvlText w:val="%1.%2.%3.%4.%5.%6.%7.%8.%9"/>
      <w:lvlJc w:val="left"/>
      <w:pPr>
        <w:ind w:left="1080" w:hanging="1080"/>
      </w:pPr>
      <w:rPr>
        <w:rFonts w:cs="Arial"/>
        <w:color w:val="222222"/>
        <w:sz w:val="20"/>
      </w:rPr>
    </w:lvl>
  </w:abstractNum>
  <w:abstractNum w:abstractNumId="22" w15:restartNumberingAfterBreak="0">
    <w:nsid w:val="46E617DA"/>
    <w:multiLevelType w:val="multilevel"/>
    <w:tmpl w:val="887C6DD8"/>
    <w:lvl w:ilvl="0">
      <w:start w:val="10"/>
      <w:numFmt w:val="decimal"/>
      <w:lvlText w:val="%1"/>
      <w:lvlJc w:val="left"/>
      <w:pPr>
        <w:ind w:left="360" w:hanging="360"/>
      </w:pPr>
      <w:rPr>
        <w:rFonts w:eastAsiaTheme="majorEastAsia" w:hint="default"/>
        <w:color w:val="222222"/>
        <w:sz w:val="20"/>
      </w:rPr>
    </w:lvl>
    <w:lvl w:ilvl="1">
      <w:start w:val="1"/>
      <w:numFmt w:val="decimal"/>
      <w:lvlText w:val="%1.%2"/>
      <w:lvlJc w:val="left"/>
      <w:pPr>
        <w:ind w:left="360" w:hanging="360"/>
      </w:pPr>
      <w:rPr>
        <w:rFonts w:eastAsiaTheme="majorEastAsia" w:hint="default"/>
        <w:color w:val="222222"/>
        <w:sz w:val="20"/>
      </w:rPr>
    </w:lvl>
    <w:lvl w:ilvl="2">
      <w:start w:val="1"/>
      <w:numFmt w:val="decimal"/>
      <w:lvlText w:val="%1.%2.%3"/>
      <w:lvlJc w:val="left"/>
      <w:pPr>
        <w:ind w:left="360" w:hanging="360"/>
      </w:pPr>
      <w:rPr>
        <w:rFonts w:eastAsiaTheme="majorEastAsia" w:hint="default"/>
        <w:color w:val="222222"/>
        <w:sz w:val="20"/>
      </w:rPr>
    </w:lvl>
    <w:lvl w:ilvl="3">
      <w:start w:val="1"/>
      <w:numFmt w:val="decimal"/>
      <w:lvlText w:val="%1.%2.%3.%4"/>
      <w:lvlJc w:val="left"/>
      <w:pPr>
        <w:ind w:left="360" w:hanging="360"/>
      </w:pPr>
      <w:rPr>
        <w:rFonts w:eastAsiaTheme="majorEastAsia" w:hint="default"/>
        <w:color w:val="222222"/>
        <w:sz w:val="20"/>
      </w:rPr>
    </w:lvl>
    <w:lvl w:ilvl="4">
      <w:start w:val="1"/>
      <w:numFmt w:val="decimal"/>
      <w:lvlText w:val="%1.%2.%3.%4.%5"/>
      <w:lvlJc w:val="left"/>
      <w:pPr>
        <w:ind w:left="720" w:hanging="720"/>
      </w:pPr>
      <w:rPr>
        <w:rFonts w:eastAsiaTheme="majorEastAsia" w:hint="default"/>
        <w:color w:val="222222"/>
        <w:sz w:val="20"/>
      </w:rPr>
    </w:lvl>
    <w:lvl w:ilvl="5">
      <w:start w:val="1"/>
      <w:numFmt w:val="decimal"/>
      <w:lvlText w:val="%1.%2.%3.%4.%5.%6"/>
      <w:lvlJc w:val="left"/>
      <w:pPr>
        <w:ind w:left="720" w:hanging="720"/>
      </w:pPr>
      <w:rPr>
        <w:rFonts w:eastAsiaTheme="majorEastAsia" w:hint="default"/>
        <w:color w:val="222222"/>
        <w:sz w:val="20"/>
      </w:rPr>
    </w:lvl>
    <w:lvl w:ilvl="6">
      <w:start w:val="1"/>
      <w:numFmt w:val="decimal"/>
      <w:lvlText w:val="%1.%2.%3.%4.%5.%6.%7"/>
      <w:lvlJc w:val="left"/>
      <w:pPr>
        <w:ind w:left="720" w:hanging="720"/>
      </w:pPr>
      <w:rPr>
        <w:rFonts w:eastAsiaTheme="majorEastAsia" w:hint="default"/>
        <w:color w:val="222222"/>
        <w:sz w:val="20"/>
      </w:rPr>
    </w:lvl>
    <w:lvl w:ilvl="7">
      <w:start w:val="1"/>
      <w:numFmt w:val="decimal"/>
      <w:lvlText w:val="%1.%2.%3.%4.%5.%6.%7.%8"/>
      <w:lvlJc w:val="left"/>
      <w:pPr>
        <w:ind w:left="1080" w:hanging="1080"/>
      </w:pPr>
      <w:rPr>
        <w:rFonts w:eastAsiaTheme="majorEastAsia" w:hint="default"/>
        <w:color w:val="222222"/>
        <w:sz w:val="20"/>
      </w:rPr>
    </w:lvl>
    <w:lvl w:ilvl="8">
      <w:start w:val="1"/>
      <w:numFmt w:val="decimal"/>
      <w:lvlText w:val="%1.%2.%3.%4.%5.%6.%7.%8.%9"/>
      <w:lvlJc w:val="left"/>
      <w:pPr>
        <w:ind w:left="1080" w:hanging="1080"/>
      </w:pPr>
      <w:rPr>
        <w:rFonts w:eastAsiaTheme="majorEastAsia" w:hint="default"/>
        <w:color w:val="222222"/>
        <w:sz w:val="20"/>
      </w:rPr>
    </w:lvl>
  </w:abstractNum>
  <w:abstractNum w:abstractNumId="23" w15:restartNumberingAfterBreak="0">
    <w:nsid w:val="4AA27246"/>
    <w:multiLevelType w:val="hybridMultilevel"/>
    <w:tmpl w:val="5A5020CE"/>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4" w15:restartNumberingAfterBreak="0">
    <w:nsid w:val="56B5340B"/>
    <w:multiLevelType w:val="multilevel"/>
    <w:tmpl w:val="70C0CDFE"/>
    <w:lvl w:ilvl="0">
      <w:start w:val="10"/>
      <w:numFmt w:val="decimal"/>
      <w:lvlText w:val="%1"/>
      <w:lvlJc w:val="left"/>
      <w:pPr>
        <w:ind w:left="360" w:hanging="360"/>
      </w:pPr>
      <w:rPr>
        <w:rFonts w:cs="Arial"/>
        <w:color w:val="222222"/>
        <w:sz w:val="20"/>
      </w:rPr>
    </w:lvl>
    <w:lvl w:ilvl="1">
      <w:start w:val="1"/>
      <w:numFmt w:val="decimal"/>
      <w:lvlText w:val="%1.%2"/>
      <w:lvlJc w:val="left"/>
      <w:pPr>
        <w:ind w:left="360" w:hanging="360"/>
      </w:pPr>
      <w:rPr>
        <w:rFonts w:cs="Arial"/>
        <w:color w:val="222222"/>
        <w:sz w:val="22"/>
        <w:szCs w:val="22"/>
      </w:rPr>
    </w:lvl>
    <w:lvl w:ilvl="2">
      <w:start w:val="1"/>
      <w:numFmt w:val="decimal"/>
      <w:lvlText w:val="%1.%2.%3"/>
      <w:lvlJc w:val="left"/>
      <w:pPr>
        <w:ind w:left="360" w:hanging="360"/>
      </w:pPr>
      <w:rPr>
        <w:rFonts w:cs="Arial"/>
        <w:color w:val="222222"/>
        <w:sz w:val="20"/>
      </w:rPr>
    </w:lvl>
    <w:lvl w:ilvl="3">
      <w:start w:val="1"/>
      <w:numFmt w:val="decimal"/>
      <w:lvlText w:val="%1.%2.%3.%4"/>
      <w:lvlJc w:val="left"/>
      <w:pPr>
        <w:ind w:left="360" w:hanging="360"/>
      </w:pPr>
      <w:rPr>
        <w:rFonts w:cs="Arial"/>
        <w:color w:val="222222"/>
        <w:sz w:val="20"/>
      </w:rPr>
    </w:lvl>
    <w:lvl w:ilvl="4">
      <w:start w:val="1"/>
      <w:numFmt w:val="decimal"/>
      <w:lvlText w:val="%1.%2.%3.%4.%5"/>
      <w:lvlJc w:val="left"/>
      <w:pPr>
        <w:ind w:left="720" w:hanging="720"/>
      </w:pPr>
      <w:rPr>
        <w:rFonts w:cs="Arial"/>
        <w:color w:val="222222"/>
        <w:sz w:val="20"/>
      </w:rPr>
    </w:lvl>
    <w:lvl w:ilvl="5">
      <w:start w:val="1"/>
      <w:numFmt w:val="decimal"/>
      <w:lvlText w:val="%1.%2.%3.%4.%5.%6"/>
      <w:lvlJc w:val="left"/>
      <w:pPr>
        <w:ind w:left="720" w:hanging="720"/>
      </w:pPr>
      <w:rPr>
        <w:rFonts w:cs="Arial"/>
        <w:color w:val="222222"/>
        <w:sz w:val="20"/>
      </w:rPr>
    </w:lvl>
    <w:lvl w:ilvl="6">
      <w:start w:val="1"/>
      <w:numFmt w:val="decimal"/>
      <w:lvlText w:val="%1.%2.%3.%4.%5.%6.%7"/>
      <w:lvlJc w:val="left"/>
      <w:pPr>
        <w:ind w:left="720" w:hanging="720"/>
      </w:pPr>
      <w:rPr>
        <w:rFonts w:cs="Arial"/>
        <w:color w:val="222222"/>
        <w:sz w:val="20"/>
      </w:rPr>
    </w:lvl>
    <w:lvl w:ilvl="7">
      <w:start w:val="1"/>
      <w:numFmt w:val="decimal"/>
      <w:lvlText w:val="%1.%2.%3.%4.%5.%6.%7.%8"/>
      <w:lvlJc w:val="left"/>
      <w:pPr>
        <w:ind w:left="1080" w:hanging="1080"/>
      </w:pPr>
      <w:rPr>
        <w:rFonts w:cs="Arial"/>
        <w:color w:val="222222"/>
        <w:sz w:val="20"/>
      </w:rPr>
    </w:lvl>
    <w:lvl w:ilvl="8">
      <w:start w:val="1"/>
      <w:numFmt w:val="decimal"/>
      <w:lvlText w:val="%1.%2.%3.%4.%5.%6.%7.%8.%9"/>
      <w:lvlJc w:val="left"/>
      <w:pPr>
        <w:ind w:left="1080" w:hanging="1080"/>
      </w:pPr>
      <w:rPr>
        <w:rFonts w:cs="Arial"/>
        <w:color w:val="222222"/>
        <w:sz w:val="20"/>
      </w:rPr>
    </w:lvl>
  </w:abstractNum>
  <w:abstractNum w:abstractNumId="25" w15:restartNumberingAfterBreak="0">
    <w:nsid w:val="58864F93"/>
    <w:multiLevelType w:val="hybridMultilevel"/>
    <w:tmpl w:val="16E6E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37158B"/>
    <w:multiLevelType w:val="hybridMultilevel"/>
    <w:tmpl w:val="41A604A6"/>
    <w:lvl w:ilvl="0" w:tplc="71C059CE">
      <w:start w:val="1"/>
      <w:numFmt w:val="bullet"/>
      <w:lvlText w:val=""/>
      <w:lvlJc w:val="left"/>
      <w:pPr>
        <w:ind w:left="1446" w:hanging="360"/>
      </w:pPr>
      <w:rPr>
        <w:rFonts w:ascii="Symbol" w:hAnsi="Symbol" w:hint="default"/>
        <w:sz w:val="18"/>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7" w15:restartNumberingAfterBreak="0">
    <w:nsid w:val="617A4F1E"/>
    <w:multiLevelType w:val="multilevel"/>
    <w:tmpl w:val="E5BCE3A0"/>
    <w:lvl w:ilvl="0">
      <w:start w:val="8"/>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32F4209"/>
    <w:multiLevelType w:val="hybridMultilevel"/>
    <w:tmpl w:val="4046455E"/>
    <w:lvl w:ilvl="0" w:tplc="F7C84B74">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80204C"/>
    <w:multiLevelType w:val="hybridMultilevel"/>
    <w:tmpl w:val="F81005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216DF8"/>
    <w:multiLevelType w:val="multilevel"/>
    <w:tmpl w:val="0D6089EC"/>
    <w:lvl w:ilvl="0">
      <w:start w:val="10"/>
      <w:numFmt w:val="decimal"/>
      <w:lvlText w:val="%1"/>
      <w:lvlJc w:val="left"/>
      <w:pPr>
        <w:ind w:left="375" w:hanging="375"/>
      </w:pPr>
      <w:rPr>
        <w:rFonts w:cs="Arial" w:hint="default"/>
        <w:color w:val="222222"/>
      </w:rPr>
    </w:lvl>
    <w:lvl w:ilvl="1">
      <w:start w:val="1"/>
      <w:numFmt w:val="decimal"/>
      <w:lvlText w:val="%1.%2"/>
      <w:lvlJc w:val="left"/>
      <w:pPr>
        <w:ind w:left="375" w:hanging="375"/>
      </w:pPr>
      <w:rPr>
        <w:rFonts w:cs="Arial" w:hint="default"/>
        <w:color w:val="222222"/>
      </w:rPr>
    </w:lvl>
    <w:lvl w:ilvl="2">
      <w:start w:val="1"/>
      <w:numFmt w:val="decimal"/>
      <w:lvlText w:val="%1.%2.%3"/>
      <w:lvlJc w:val="left"/>
      <w:pPr>
        <w:ind w:left="720" w:hanging="720"/>
      </w:pPr>
      <w:rPr>
        <w:rFonts w:cs="Arial" w:hint="default"/>
        <w:color w:val="222222"/>
      </w:rPr>
    </w:lvl>
    <w:lvl w:ilvl="3">
      <w:start w:val="1"/>
      <w:numFmt w:val="decimal"/>
      <w:lvlText w:val="%1.%2.%3.%4"/>
      <w:lvlJc w:val="left"/>
      <w:pPr>
        <w:ind w:left="720" w:hanging="720"/>
      </w:pPr>
      <w:rPr>
        <w:rFonts w:cs="Arial" w:hint="default"/>
        <w:color w:val="222222"/>
      </w:rPr>
    </w:lvl>
    <w:lvl w:ilvl="4">
      <w:start w:val="1"/>
      <w:numFmt w:val="decimal"/>
      <w:lvlText w:val="%1.%2.%3.%4.%5"/>
      <w:lvlJc w:val="left"/>
      <w:pPr>
        <w:ind w:left="1080" w:hanging="1080"/>
      </w:pPr>
      <w:rPr>
        <w:rFonts w:cs="Arial" w:hint="default"/>
        <w:color w:val="222222"/>
      </w:rPr>
    </w:lvl>
    <w:lvl w:ilvl="5">
      <w:start w:val="1"/>
      <w:numFmt w:val="decimal"/>
      <w:lvlText w:val="%1.%2.%3.%4.%5.%6"/>
      <w:lvlJc w:val="left"/>
      <w:pPr>
        <w:ind w:left="1080" w:hanging="1080"/>
      </w:pPr>
      <w:rPr>
        <w:rFonts w:cs="Arial" w:hint="default"/>
        <w:color w:val="222222"/>
      </w:rPr>
    </w:lvl>
    <w:lvl w:ilvl="6">
      <w:start w:val="1"/>
      <w:numFmt w:val="decimal"/>
      <w:lvlText w:val="%1.%2.%3.%4.%5.%6.%7"/>
      <w:lvlJc w:val="left"/>
      <w:pPr>
        <w:ind w:left="1440" w:hanging="1440"/>
      </w:pPr>
      <w:rPr>
        <w:rFonts w:cs="Arial" w:hint="default"/>
        <w:color w:val="222222"/>
      </w:rPr>
    </w:lvl>
    <w:lvl w:ilvl="7">
      <w:start w:val="1"/>
      <w:numFmt w:val="decimal"/>
      <w:lvlText w:val="%1.%2.%3.%4.%5.%6.%7.%8"/>
      <w:lvlJc w:val="left"/>
      <w:pPr>
        <w:ind w:left="1440" w:hanging="1440"/>
      </w:pPr>
      <w:rPr>
        <w:rFonts w:cs="Arial" w:hint="default"/>
        <w:color w:val="222222"/>
      </w:rPr>
    </w:lvl>
    <w:lvl w:ilvl="8">
      <w:start w:val="1"/>
      <w:numFmt w:val="decimal"/>
      <w:lvlText w:val="%1.%2.%3.%4.%5.%6.%7.%8.%9"/>
      <w:lvlJc w:val="left"/>
      <w:pPr>
        <w:ind w:left="1440" w:hanging="1440"/>
      </w:pPr>
      <w:rPr>
        <w:rFonts w:cs="Arial" w:hint="default"/>
        <w:color w:val="222222"/>
      </w:rPr>
    </w:lvl>
  </w:abstractNum>
  <w:abstractNum w:abstractNumId="31" w15:restartNumberingAfterBreak="0">
    <w:nsid w:val="6EE22BF9"/>
    <w:multiLevelType w:val="hybridMultilevel"/>
    <w:tmpl w:val="5D6A3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C35E49"/>
    <w:multiLevelType w:val="hybridMultilevel"/>
    <w:tmpl w:val="1034073E"/>
    <w:lvl w:ilvl="0" w:tplc="94480DC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C038FE"/>
    <w:multiLevelType w:val="hybridMultilevel"/>
    <w:tmpl w:val="2CD672E8"/>
    <w:lvl w:ilvl="0" w:tplc="418AD43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9F512F"/>
    <w:multiLevelType w:val="hybridMultilevel"/>
    <w:tmpl w:val="778EE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113764"/>
    <w:multiLevelType w:val="hybridMultilevel"/>
    <w:tmpl w:val="34FC1CA8"/>
    <w:lvl w:ilvl="0" w:tplc="480A0017">
      <w:start w:val="1"/>
      <w:numFmt w:val="lowerLetter"/>
      <w:lvlText w:val="%1)"/>
      <w:lvlJc w:val="left"/>
      <w:pPr>
        <w:ind w:left="720" w:hanging="360"/>
      </w:pPr>
      <w:rPr>
        <w:rFonts w:hint="default"/>
      </w:rPr>
    </w:lvl>
    <w:lvl w:ilvl="1" w:tplc="480A0019">
      <w:start w:val="1"/>
      <w:numFmt w:val="lowerLetter"/>
      <w:lvlText w:val="%2."/>
      <w:lvlJc w:val="left"/>
      <w:pPr>
        <w:ind w:left="1440" w:hanging="360"/>
      </w:pPr>
    </w:lvl>
    <w:lvl w:ilvl="2" w:tplc="AC223866">
      <w:start w:val="1"/>
      <w:numFmt w:val="decimal"/>
      <w:lvlText w:val="%3."/>
      <w:lvlJc w:val="left"/>
      <w:pPr>
        <w:ind w:left="2340" w:hanging="360"/>
      </w:pPr>
      <w:rPr>
        <w:rFonts w:hint="default"/>
      </w:r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6" w15:restartNumberingAfterBreak="0">
    <w:nsid w:val="7C0E72A4"/>
    <w:multiLevelType w:val="hybridMultilevel"/>
    <w:tmpl w:val="87AEB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6A3C2E"/>
    <w:multiLevelType w:val="multilevel"/>
    <w:tmpl w:val="FFC4B99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sz w:val="22"/>
        <w:szCs w:val="2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D591F76"/>
    <w:multiLevelType w:val="hybridMultilevel"/>
    <w:tmpl w:val="6ADCD964"/>
    <w:lvl w:ilvl="0" w:tplc="418AD438">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F676AC5"/>
    <w:multiLevelType w:val="hybridMultilevel"/>
    <w:tmpl w:val="C8505770"/>
    <w:lvl w:ilvl="0" w:tplc="0409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27"/>
  </w:num>
  <w:num w:numId="2">
    <w:abstractNumId w:val="35"/>
  </w:num>
  <w:num w:numId="3">
    <w:abstractNumId w:val="25"/>
  </w:num>
  <w:num w:numId="4">
    <w:abstractNumId w:val="1"/>
  </w:num>
  <w:num w:numId="5">
    <w:abstractNumId w:val="34"/>
  </w:num>
  <w:num w:numId="6">
    <w:abstractNumId w:val="0"/>
  </w:num>
  <w:num w:numId="7">
    <w:abstractNumId w:val="18"/>
  </w:num>
  <w:num w:numId="8">
    <w:abstractNumId w:val="28"/>
  </w:num>
  <w:num w:numId="9">
    <w:abstractNumId w:val="6"/>
  </w:num>
  <w:num w:numId="10">
    <w:abstractNumId w:val="9"/>
  </w:num>
  <w:num w:numId="11">
    <w:abstractNumId w:val="17"/>
  </w:num>
  <w:num w:numId="12">
    <w:abstractNumId w:val="37"/>
  </w:num>
  <w:num w:numId="13">
    <w:abstractNumId w:val="3"/>
  </w:num>
  <w:num w:numId="14">
    <w:abstractNumId w:val="26"/>
  </w:num>
  <w:num w:numId="15">
    <w:abstractNumId w:val="38"/>
  </w:num>
  <w:num w:numId="16">
    <w:abstractNumId w:val="33"/>
  </w:num>
  <w:num w:numId="17">
    <w:abstractNumId w:val="20"/>
  </w:num>
  <w:num w:numId="18">
    <w:abstractNumId w:val="29"/>
  </w:num>
  <w:num w:numId="19">
    <w:abstractNumId w:val="23"/>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31"/>
  </w:num>
  <w:num w:numId="23">
    <w:abstractNumId w:val="7"/>
  </w:num>
  <w:num w:numId="24">
    <w:abstractNumId w:val="8"/>
  </w:num>
  <w:num w:numId="25">
    <w:abstractNumId w:val="30"/>
  </w:num>
  <w:num w:numId="26">
    <w:abstractNumId w:val="4"/>
  </w:num>
  <w:num w:numId="27">
    <w:abstractNumId w:val="32"/>
  </w:num>
  <w:num w:numId="28">
    <w:abstractNumId w:val="36"/>
  </w:num>
  <w:num w:numId="29">
    <w:abstractNumId w:val="11"/>
  </w:num>
  <w:num w:numId="30">
    <w:abstractNumId w:val="14"/>
  </w:num>
  <w:num w:numId="31">
    <w:abstractNumId w:val="16"/>
  </w:num>
  <w:num w:numId="32">
    <w:abstractNumId w:val="5"/>
  </w:num>
  <w:num w:numId="33">
    <w:abstractNumId w:val="39"/>
  </w:num>
  <w:num w:numId="34">
    <w:abstractNumId w:val="2"/>
  </w:num>
  <w:num w:numId="35">
    <w:abstractNumId w:val="15"/>
  </w:num>
  <w:num w:numId="36">
    <w:abstractNumId w:val="10"/>
  </w:num>
  <w:num w:numId="37">
    <w:abstractNumId w:val="2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22"/>
  </w:num>
  <w:num w:numId="40">
    <w:abstractNumId w:val="2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26D"/>
    <w:rsid w:val="00056AF7"/>
    <w:rsid w:val="000E37AF"/>
    <w:rsid w:val="00440758"/>
    <w:rsid w:val="00694DC0"/>
    <w:rsid w:val="00781690"/>
    <w:rsid w:val="0086706F"/>
    <w:rsid w:val="008F68C9"/>
    <w:rsid w:val="00920F71"/>
    <w:rsid w:val="00AC5213"/>
    <w:rsid w:val="00AE026D"/>
    <w:rsid w:val="00D41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CCF8C5-071C-466F-B401-881FD4034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26D"/>
    <w:pPr>
      <w:spacing w:after="0" w:line="240" w:lineRule="auto"/>
    </w:pPr>
    <w:rPr>
      <w:rFonts w:ascii="Palatino Linotype" w:eastAsia="Times New Roman" w:hAnsi="Palatino Linotype" w:cs="Times New Roman"/>
      <w:sz w:val="20"/>
      <w:szCs w:val="24"/>
      <w:lang w:val="en-GB"/>
    </w:rPr>
  </w:style>
  <w:style w:type="paragraph" w:styleId="Heading1">
    <w:name w:val="heading 1"/>
    <w:basedOn w:val="Normal"/>
    <w:next w:val="Normal"/>
    <w:link w:val="Heading1Char"/>
    <w:qFormat/>
    <w:rsid w:val="00AE026D"/>
    <w:pPr>
      <w:keepNext/>
      <w:outlineLvl w:val="0"/>
    </w:pPr>
    <w:rPr>
      <w:rFonts w:ascii="Times New Roman" w:hAnsi="Times New Roman"/>
      <w:b/>
      <w:szCs w:val="20"/>
      <w:lang w:val="en-US"/>
    </w:rPr>
  </w:style>
  <w:style w:type="paragraph" w:styleId="Heading2">
    <w:name w:val="heading 2"/>
    <w:basedOn w:val="Normal"/>
    <w:next w:val="Normal"/>
    <w:link w:val="Heading2Char"/>
    <w:uiPriority w:val="9"/>
    <w:unhideWhenUsed/>
    <w:qFormat/>
    <w:rsid w:val="00AE026D"/>
    <w:pPr>
      <w:keepNext/>
      <w:keepLines/>
      <w:spacing w:before="200" w:line="276" w:lineRule="auto"/>
      <w:outlineLvl w:val="1"/>
    </w:pPr>
    <w:rPr>
      <w:rFonts w:asciiTheme="majorHAnsi" w:eastAsiaTheme="majorEastAsia" w:hAnsiTheme="majorHAnsi" w:cstheme="majorBidi"/>
      <w:b/>
      <w:bCs/>
      <w:color w:val="4F81BD" w:themeColor="accent1"/>
      <w:sz w:val="26"/>
      <w:szCs w:val="26"/>
      <w:lang w:val="es-ES" w:eastAsia="es-ES"/>
    </w:rPr>
  </w:style>
  <w:style w:type="paragraph" w:styleId="Heading3">
    <w:name w:val="heading 3"/>
    <w:basedOn w:val="Normal"/>
    <w:next w:val="Normal"/>
    <w:link w:val="Heading3Char"/>
    <w:uiPriority w:val="9"/>
    <w:semiHidden/>
    <w:unhideWhenUsed/>
    <w:qFormat/>
    <w:rsid w:val="00AE026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026D"/>
    <w:rPr>
      <w:rFonts w:ascii="Times New Roman" w:eastAsia="Times New Roman" w:hAnsi="Times New Roman" w:cs="Times New Roman"/>
      <w:b/>
      <w:sz w:val="20"/>
      <w:szCs w:val="20"/>
    </w:rPr>
  </w:style>
  <w:style w:type="character" w:customStyle="1" w:styleId="Heading2Char">
    <w:name w:val="Heading 2 Char"/>
    <w:basedOn w:val="DefaultParagraphFont"/>
    <w:link w:val="Heading2"/>
    <w:uiPriority w:val="9"/>
    <w:rsid w:val="00AE026D"/>
    <w:rPr>
      <w:rFonts w:asciiTheme="majorHAnsi" w:eastAsiaTheme="majorEastAsia" w:hAnsiTheme="majorHAnsi" w:cstheme="majorBidi"/>
      <w:b/>
      <w:bCs/>
      <w:color w:val="4F81BD" w:themeColor="accent1"/>
      <w:sz w:val="26"/>
      <w:szCs w:val="26"/>
      <w:lang w:val="es-ES" w:eastAsia="es-ES"/>
    </w:rPr>
  </w:style>
  <w:style w:type="character" w:customStyle="1" w:styleId="Heading3Char">
    <w:name w:val="Heading 3 Char"/>
    <w:basedOn w:val="DefaultParagraphFont"/>
    <w:link w:val="Heading3"/>
    <w:uiPriority w:val="9"/>
    <w:semiHidden/>
    <w:rsid w:val="00AE026D"/>
    <w:rPr>
      <w:rFonts w:asciiTheme="majorHAnsi" w:eastAsiaTheme="majorEastAsia" w:hAnsiTheme="majorHAnsi" w:cstheme="majorBidi"/>
      <w:b/>
      <w:bCs/>
      <w:color w:val="4F81BD" w:themeColor="accent1"/>
      <w:sz w:val="20"/>
      <w:szCs w:val="24"/>
      <w:lang w:val="en-GB"/>
    </w:rPr>
  </w:style>
  <w:style w:type="paragraph" w:styleId="Header">
    <w:name w:val="header"/>
    <w:basedOn w:val="Normal"/>
    <w:link w:val="HeaderChar"/>
    <w:rsid w:val="00AE026D"/>
    <w:pPr>
      <w:tabs>
        <w:tab w:val="center" w:pos="4153"/>
        <w:tab w:val="right" w:pos="8306"/>
      </w:tabs>
    </w:pPr>
  </w:style>
  <w:style w:type="character" w:customStyle="1" w:styleId="HeaderChar">
    <w:name w:val="Header Char"/>
    <w:basedOn w:val="DefaultParagraphFont"/>
    <w:link w:val="Header"/>
    <w:rsid w:val="00AE026D"/>
    <w:rPr>
      <w:rFonts w:ascii="Palatino Linotype" w:eastAsia="Times New Roman" w:hAnsi="Palatino Linotype" w:cs="Times New Roman"/>
      <w:sz w:val="20"/>
      <w:szCs w:val="24"/>
      <w:lang w:val="en-GB"/>
    </w:rPr>
  </w:style>
  <w:style w:type="paragraph" w:styleId="Footer">
    <w:name w:val="footer"/>
    <w:basedOn w:val="Normal"/>
    <w:link w:val="FooterChar"/>
    <w:uiPriority w:val="99"/>
    <w:unhideWhenUsed/>
    <w:rsid w:val="00AE026D"/>
    <w:pPr>
      <w:tabs>
        <w:tab w:val="center" w:pos="4680"/>
        <w:tab w:val="right" w:pos="9360"/>
      </w:tabs>
    </w:pPr>
  </w:style>
  <w:style w:type="character" w:customStyle="1" w:styleId="FooterChar">
    <w:name w:val="Footer Char"/>
    <w:basedOn w:val="DefaultParagraphFont"/>
    <w:link w:val="Footer"/>
    <w:uiPriority w:val="99"/>
    <w:rsid w:val="00AE026D"/>
    <w:rPr>
      <w:rFonts w:ascii="Palatino Linotype" w:eastAsia="Times New Roman" w:hAnsi="Palatino Linotype" w:cs="Times New Roman"/>
      <w:sz w:val="20"/>
      <w:szCs w:val="24"/>
      <w:lang w:val="en-GB"/>
    </w:rPr>
  </w:style>
  <w:style w:type="paragraph" w:styleId="BalloonText">
    <w:name w:val="Balloon Text"/>
    <w:basedOn w:val="Normal"/>
    <w:link w:val="BalloonTextChar"/>
    <w:uiPriority w:val="99"/>
    <w:semiHidden/>
    <w:unhideWhenUsed/>
    <w:rsid w:val="00AE026D"/>
    <w:rPr>
      <w:rFonts w:ascii="Tahoma" w:hAnsi="Tahoma" w:cs="Tahoma"/>
      <w:sz w:val="16"/>
      <w:szCs w:val="16"/>
    </w:rPr>
  </w:style>
  <w:style w:type="character" w:customStyle="1" w:styleId="BalloonTextChar">
    <w:name w:val="Balloon Text Char"/>
    <w:basedOn w:val="DefaultParagraphFont"/>
    <w:link w:val="BalloonText"/>
    <w:uiPriority w:val="99"/>
    <w:semiHidden/>
    <w:rsid w:val="00AE026D"/>
    <w:rPr>
      <w:rFonts w:ascii="Tahoma" w:eastAsia="Times New Roman" w:hAnsi="Tahoma" w:cs="Tahoma"/>
      <w:sz w:val="16"/>
      <w:szCs w:val="16"/>
      <w:lang w:val="en-GB"/>
    </w:rPr>
  </w:style>
  <w:style w:type="table" w:styleId="TableGrid">
    <w:name w:val="Table Grid"/>
    <w:basedOn w:val="TableNormal"/>
    <w:uiPriority w:val="59"/>
    <w:rsid w:val="00AE026D"/>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AE026D"/>
  </w:style>
  <w:style w:type="character" w:customStyle="1" w:styleId="shorttext">
    <w:name w:val="short_text"/>
    <w:basedOn w:val="DefaultParagraphFont"/>
    <w:rsid w:val="00AE026D"/>
  </w:style>
  <w:style w:type="paragraph" w:styleId="ListParagraph">
    <w:name w:val="List Paragraph"/>
    <w:aliases w:val="Lapis Bulleted List,List Paragraph (numbered (a))"/>
    <w:basedOn w:val="Normal"/>
    <w:link w:val="ListParagraphChar"/>
    <w:uiPriority w:val="34"/>
    <w:qFormat/>
    <w:rsid w:val="00AE026D"/>
    <w:pPr>
      <w:spacing w:after="200" w:line="276" w:lineRule="auto"/>
      <w:ind w:left="720"/>
      <w:contextualSpacing/>
    </w:pPr>
    <w:rPr>
      <w:rFonts w:asciiTheme="minorHAnsi" w:eastAsiaTheme="minorHAnsi" w:hAnsiTheme="minorHAnsi" w:cstheme="minorBidi"/>
      <w:sz w:val="22"/>
      <w:szCs w:val="22"/>
      <w:lang w:val="es-HN"/>
    </w:rPr>
  </w:style>
  <w:style w:type="character" w:customStyle="1" w:styleId="ListParagraphChar">
    <w:name w:val="List Paragraph Char"/>
    <w:aliases w:val="Lapis Bulleted List Char,List Paragraph (numbered (a)) Char"/>
    <w:link w:val="ListParagraph"/>
    <w:uiPriority w:val="34"/>
    <w:locked/>
    <w:rsid w:val="00AE026D"/>
    <w:rPr>
      <w:lang w:val="es-HN"/>
    </w:rPr>
  </w:style>
  <w:style w:type="paragraph" w:styleId="NoSpacing">
    <w:name w:val="No Spacing"/>
    <w:link w:val="NoSpacingChar"/>
    <w:uiPriority w:val="1"/>
    <w:qFormat/>
    <w:rsid w:val="00AE026D"/>
    <w:pPr>
      <w:spacing w:after="0" w:line="240" w:lineRule="auto"/>
    </w:pPr>
    <w:rPr>
      <w:rFonts w:eastAsia="Batang"/>
      <w:lang w:val="es-ES"/>
    </w:rPr>
  </w:style>
  <w:style w:type="character" w:customStyle="1" w:styleId="NoSpacingChar">
    <w:name w:val="No Spacing Char"/>
    <w:basedOn w:val="DefaultParagraphFont"/>
    <w:link w:val="NoSpacing"/>
    <w:uiPriority w:val="1"/>
    <w:rsid w:val="00AE026D"/>
    <w:rPr>
      <w:rFonts w:eastAsia="Batang"/>
      <w:lang w:val="es-ES"/>
    </w:rPr>
  </w:style>
  <w:style w:type="paragraph" w:styleId="BodyText2">
    <w:name w:val="Body Text 2"/>
    <w:basedOn w:val="Normal"/>
    <w:link w:val="BodyText2Char"/>
    <w:rsid w:val="00AE026D"/>
    <w:pPr>
      <w:tabs>
        <w:tab w:val="left" w:pos="360"/>
      </w:tabs>
      <w:jc w:val="both"/>
    </w:pPr>
    <w:rPr>
      <w:rFonts w:ascii="Arial Narrow" w:hAnsi="Arial Narrow"/>
      <w:b/>
      <w:sz w:val="24"/>
      <w:szCs w:val="20"/>
    </w:rPr>
  </w:style>
  <w:style w:type="character" w:customStyle="1" w:styleId="BodyText2Char">
    <w:name w:val="Body Text 2 Char"/>
    <w:basedOn w:val="DefaultParagraphFont"/>
    <w:link w:val="BodyText2"/>
    <w:rsid w:val="00AE026D"/>
    <w:rPr>
      <w:rFonts w:ascii="Arial Narrow" w:eastAsia="Times New Roman" w:hAnsi="Arial Narrow" w:cs="Times New Roman"/>
      <w:b/>
      <w:sz w:val="24"/>
      <w:szCs w:val="20"/>
      <w:lang w:val="en-GB"/>
    </w:rPr>
  </w:style>
  <w:style w:type="character" w:customStyle="1" w:styleId="BodyText3Char">
    <w:name w:val="Body Text 3 Char"/>
    <w:basedOn w:val="DefaultParagraphFont"/>
    <w:link w:val="BodyText3"/>
    <w:uiPriority w:val="99"/>
    <w:semiHidden/>
    <w:rsid w:val="00AE026D"/>
    <w:rPr>
      <w:sz w:val="16"/>
      <w:szCs w:val="16"/>
      <w:lang w:val="es-HN"/>
    </w:rPr>
  </w:style>
  <w:style w:type="paragraph" w:styleId="BodyText3">
    <w:name w:val="Body Text 3"/>
    <w:basedOn w:val="Normal"/>
    <w:link w:val="BodyText3Char"/>
    <w:uiPriority w:val="99"/>
    <w:semiHidden/>
    <w:unhideWhenUsed/>
    <w:rsid w:val="00AE026D"/>
    <w:pPr>
      <w:spacing w:after="120" w:line="276" w:lineRule="auto"/>
    </w:pPr>
    <w:rPr>
      <w:rFonts w:asciiTheme="minorHAnsi" w:eastAsiaTheme="minorHAnsi" w:hAnsiTheme="minorHAnsi" w:cstheme="minorBidi"/>
      <w:sz w:val="16"/>
      <w:szCs w:val="16"/>
      <w:lang w:val="es-HN"/>
    </w:rPr>
  </w:style>
  <w:style w:type="character" w:customStyle="1" w:styleId="BodyText3Char1">
    <w:name w:val="Body Text 3 Char1"/>
    <w:basedOn w:val="DefaultParagraphFont"/>
    <w:uiPriority w:val="99"/>
    <w:semiHidden/>
    <w:rsid w:val="00AE026D"/>
    <w:rPr>
      <w:rFonts w:ascii="Palatino Linotype" w:eastAsia="Times New Roman" w:hAnsi="Palatino Linotype" w:cs="Times New Roman"/>
      <w:sz w:val="16"/>
      <w:szCs w:val="16"/>
      <w:lang w:val="en-GB"/>
    </w:rPr>
  </w:style>
  <w:style w:type="character" w:styleId="Hyperlink">
    <w:name w:val="Hyperlink"/>
    <w:basedOn w:val="DefaultParagraphFont"/>
    <w:rsid w:val="00AE026D"/>
    <w:rPr>
      <w:color w:val="0000FF"/>
      <w:u w:val="single"/>
    </w:rPr>
  </w:style>
  <w:style w:type="paragraph" w:customStyle="1" w:styleId="Default">
    <w:name w:val="Default"/>
    <w:rsid w:val="00AE026D"/>
    <w:pPr>
      <w:autoSpaceDE w:val="0"/>
      <w:autoSpaceDN w:val="0"/>
      <w:adjustRightInd w:val="0"/>
      <w:spacing w:after="0" w:line="240" w:lineRule="auto"/>
    </w:pPr>
    <w:rPr>
      <w:rFonts w:ascii="Arial" w:eastAsia="Batang" w:hAnsi="Arial" w:cs="Arial"/>
      <w:color w:val="000000"/>
      <w:sz w:val="24"/>
      <w:szCs w:val="24"/>
      <w:lang w:val="es-HN"/>
    </w:rPr>
  </w:style>
  <w:style w:type="paragraph" w:styleId="BodyText">
    <w:name w:val="Body Text"/>
    <w:basedOn w:val="Normal"/>
    <w:link w:val="BodyTextChar"/>
    <w:uiPriority w:val="99"/>
    <w:semiHidden/>
    <w:unhideWhenUsed/>
    <w:rsid w:val="00AE026D"/>
    <w:pPr>
      <w:spacing w:after="120" w:line="276" w:lineRule="auto"/>
    </w:pPr>
    <w:rPr>
      <w:rFonts w:asciiTheme="minorHAnsi" w:eastAsiaTheme="minorHAnsi" w:hAnsiTheme="minorHAnsi" w:cstheme="minorBidi"/>
      <w:sz w:val="22"/>
      <w:szCs w:val="22"/>
      <w:lang w:val="es-HN"/>
    </w:rPr>
  </w:style>
  <w:style w:type="character" w:customStyle="1" w:styleId="BodyTextChar">
    <w:name w:val="Body Text Char"/>
    <w:basedOn w:val="DefaultParagraphFont"/>
    <w:link w:val="BodyText"/>
    <w:uiPriority w:val="99"/>
    <w:semiHidden/>
    <w:rsid w:val="00AE026D"/>
    <w:rPr>
      <w:lang w:val="es-HN"/>
    </w:rPr>
  </w:style>
  <w:style w:type="paragraph" w:customStyle="1" w:styleId="CompanyName">
    <w:name w:val="Company Name"/>
    <w:basedOn w:val="Normal"/>
    <w:link w:val="CompanyNameChar"/>
    <w:qFormat/>
    <w:rsid w:val="00AE026D"/>
    <w:rPr>
      <w:rFonts w:asciiTheme="majorHAnsi" w:eastAsiaTheme="minorEastAsia" w:hAnsiTheme="majorHAnsi" w:cstheme="minorBidi"/>
      <w:color w:val="8064A2" w:themeColor="accent4"/>
      <w:sz w:val="60"/>
      <w:szCs w:val="72"/>
      <w:lang w:val="en-US" w:eastAsia="es-ES"/>
    </w:rPr>
  </w:style>
  <w:style w:type="character" w:customStyle="1" w:styleId="CompanyNameChar">
    <w:name w:val="Company Name Char"/>
    <w:basedOn w:val="DefaultParagraphFont"/>
    <w:link w:val="CompanyName"/>
    <w:rsid w:val="00AE026D"/>
    <w:rPr>
      <w:rFonts w:asciiTheme="majorHAnsi" w:eastAsiaTheme="minorEastAsia" w:hAnsiTheme="majorHAnsi"/>
      <w:color w:val="8064A2" w:themeColor="accent4"/>
      <w:sz w:val="60"/>
      <w:szCs w:val="72"/>
      <w:lang w:eastAsia="es-ES"/>
    </w:rPr>
  </w:style>
  <w:style w:type="character" w:styleId="SubtleEmphasis">
    <w:name w:val="Subtle Emphasis"/>
    <w:basedOn w:val="DefaultParagraphFont"/>
    <w:uiPriority w:val="19"/>
    <w:qFormat/>
    <w:rsid w:val="00AE026D"/>
    <w:rPr>
      <w:i/>
      <w:iCs/>
      <w:color w:val="808080" w:themeColor="text1" w:themeTint="7F"/>
    </w:rPr>
  </w:style>
  <w:style w:type="character" w:styleId="IntenseEmphasis">
    <w:name w:val="Intense Emphasis"/>
    <w:basedOn w:val="DefaultParagraphFont"/>
    <w:uiPriority w:val="21"/>
    <w:qFormat/>
    <w:rsid w:val="00AE026D"/>
    <w:rPr>
      <w:b/>
      <w:bCs/>
      <w:i/>
      <w:iCs/>
      <w:color w:val="4F81BD" w:themeColor="accent1"/>
    </w:rPr>
  </w:style>
  <w:style w:type="paragraph" w:styleId="NormalWeb">
    <w:name w:val="Normal (Web)"/>
    <w:basedOn w:val="Normal"/>
    <w:uiPriority w:val="99"/>
    <w:unhideWhenUsed/>
    <w:rsid w:val="00AE026D"/>
    <w:pPr>
      <w:spacing w:before="100" w:beforeAutospacing="1" w:after="100" w:afterAutospacing="1"/>
    </w:pPr>
    <w:rPr>
      <w:rFonts w:ascii="Times New Roman" w:eastAsiaTheme="minorEastAsia" w:hAnsi="Times New Roman"/>
      <w:sz w:val="24"/>
      <w:lang w:val="es-UY" w:eastAsia="es-UY"/>
    </w:rPr>
  </w:style>
  <w:style w:type="character" w:styleId="Strong">
    <w:name w:val="Strong"/>
    <w:uiPriority w:val="22"/>
    <w:qFormat/>
    <w:rsid w:val="00AE026D"/>
    <w:rPr>
      <w:b/>
      <w:bCs/>
    </w:rPr>
  </w:style>
  <w:style w:type="character" w:styleId="CommentReference">
    <w:name w:val="annotation reference"/>
    <w:basedOn w:val="DefaultParagraphFont"/>
    <w:uiPriority w:val="99"/>
    <w:semiHidden/>
    <w:unhideWhenUsed/>
    <w:rsid w:val="00AE026D"/>
    <w:rPr>
      <w:sz w:val="16"/>
      <w:szCs w:val="16"/>
    </w:rPr>
  </w:style>
  <w:style w:type="paragraph" w:styleId="CommentText">
    <w:name w:val="annotation text"/>
    <w:basedOn w:val="Normal"/>
    <w:link w:val="CommentTextChar"/>
    <w:uiPriority w:val="99"/>
    <w:unhideWhenUsed/>
    <w:rsid w:val="00AE026D"/>
    <w:rPr>
      <w:szCs w:val="20"/>
    </w:rPr>
  </w:style>
  <w:style w:type="character" w:customStyle="1" w:styleId="CommentTextChar">
    <w:name w:val="Comment Text Char"/>
    <w:basedOn w:val="DefaultParagraphFont"/>
    <w:link w:val="CommentText"/>
    <w:uiPriority w:val="99"/>
    <w:rsid w:val="00AE026D"/>
    <w:rPr>
      <w:rFonts w:ascii="Palatino Linotype" w:eastAsia="Times New Roman" w:hAnsi="Palatino Linotype"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E026D"/>
    <w:rPr>
      <w:b/>
      <w:bCs/>
    </w:rPr>
  </w:style>
  <w:style w:type="character" w:customStyle="1" w:styleId="CommentSubjectChar">
    <w:name w:val="Comment Subject Char"/>
    <w:basedOn w:val="CommentTextChar"/>
    <w:link w:val="CommentSubject"/>
    <w:uiPriority w:val="99"/>
    <w:semiHidden/>
    <w:rsid w:val="00AE026D"/>
    <w:rPr>
      <w:rFonts w:ascii="Palatino Linotype" w:eastAsia="Times New Roman" w:hAnsi="Palatino Linotype" w:cs="Times New Roman"/>
      <w:b/>
      <w:bCs/>
      <w:sz w:val="20"/>
      <w:szCs w:val="20"/>
      <w:lang w:val="en-GB"/>
    </w:rPr>
  </w:style>
  <w:style w:type="character" w:customStyle="1" w:styleId="apple-converted-space">
    <w:name w:val="apple-converted-space"/>
    <w:basedOn w:val="DefaultParagraphFont"/>
    <w:rsid w:val="00AE026D"/>
  </w:style>
  <w:style w:type="paragraph" w:customStyle="1" w:styleId="ListParagraph1">
    <w:name w:val="List Paragraph1"/>
    <w:basedOn w:val="Normal"/>
    <w:uiPriority w:val="99"/>
    <w:rsid w:val="00AE026D"/>
    <w:pPr>
      <w:spacing w:after="200" w:line="276" w:lineRule="auto"/>
      <w:ind w:left="720"/>
    </w:pPr>
    <w:rPr>
      <w:rFonts w:ascii="Calibri" w:hAnsi="Calibri" w:cs="Calibri"/>
      <w:sz w:val="24"/>
      <w:lang w:val="es-ES" w:eastAsia="es-ES"/>
    </w:rPr>
  </w:style>
  <w:style w:type="paragraph" w:customStyle="1" w:styleId="yiv6043509000msonormal">
    <w:name w:val="yiv6043509000msonormal"/>
    <w:basedOn w:val="Normal"/>
    <w:rsid w:val="00AE026D"/>
    <w:pPr>
      <w:spacing w:before="100" w:beforeAutospacing="1" w:after="100" w:afterAutospacing="1"/>
    </w:pPr>
    <w:rPr>
      <w:rFonts w:ascii="Times New Roman" w:hAnsi="Times New Roman"/>
      <w:sz w:val="24"/>
      <w:lang w:val="en-US"/>
    </w:rPr>
  </w:style>
  <w:style w:type="paragraph" w:customStyle="1" w:styleId="yiv9709758293msonormal">
    <w:name w:val="yiv9709758293msonormal"/>
    <w:basedOn w:val="Normal"/>
    <w:rsid w:val="00AE026D"/>
    <w:pPr>
      <w:spacing w:before="100" w:beforeAutospacing="1" w:after="100" w:afterAutospacing="1"/>
    </w:pPr>
    <w:rPr>
      <w:rFonts w:ascii="Times New Roman" w:hAnsi="Times New Roman"/>
      <w:sz w:val="24"/>
      <w:lang w:val="en-US"/>
    </w:rPr>
  </w:style>
  <w:style w:type="character" w:styleId="FollowedHyperlink">
    <w:name w:val="FollowedHyperlink"/>
    <w:basedOn w:val="DefaultParagraphFont"/>
    <w:uiPriority w:val="99"/>
    <w:semiHidden/>
    <w:unhideWhenUsed/>
    <w:rsid w:val="00AE026D"/>
    <w:rPr>
      <w:color w:val="800080" w:themeColor="followedHyperlink"/>
      <w:u w:val="single"/>
    </w:rPr>
  </w:style>
  <w:style w:type="character" w:customStyle="1" w:styleId="atn">
    <w:name w:val="atn"/>
    <w:basedOn w:val="DefaultParagraphFont"/>
    <w:rsid w:val="00AE026D"/>
  </w:style>
  <w:style w:type="paragraph" w:styleId="TOC1">
    <w:name w:val="toc 1"/>
    <w:basedOn w:val="Normal"/>
    <w:next w:val="Normal"/>
    <w:autoRedefine/>
    <w:uiPriority w:val="39"/>
    <w:qFormat/>
    <w:rsid w:val="00AE026D"/>
    <w:pPr>
      <w:spacing w:before="120" w:after="120"/>
    </w:pPr>
    <w:rPr>
      <w:rFonts w:ascii="Calibri" w:eastAsia="MS Mincho" w:hAnsi="Calibri"/>
      <w:b/>
      <w:bCs/>
      <w:caps/>
      <w:szCs w:val="20"/>
      <w:lang w:val="en-US"/>
    </w:rPr>
  </w:style>
  <w:style w:type="table" w:styleId="LightGrid-Accent1">
    <w:name w:val="Light Grid Accent 1"/>
    <w:basedOn w:val="TableNormal"/>
    <w:uiPriority w:val="62"/>
    <w:rsid w:val="00AE026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ubtitle">
    <w:name w:val="Subtitle"/>
    <w:basedOn w:val="Normal"/>
    <w:next w:val="Normal"/>
    <w:link w:val="SubtitleChar"/>
    <w:uiPriority w:val="11"/>
    <w:qFormat/>
    <w:rsid w:val="00AE026D"/>
    <w:pPr>
      <w:spacing w:after="60" w:line="276" w:lineRule="auto"/>
      <w:jc w:val="center"/>
      <w:outlineLvl w:val="1"/>
    </w:pPr>
    <w:rPr>
      <w:rFonts w:ascii="Cambria" w:hAnsi="Cambria"/>
      <w:sz w:val="24"/>
      <w:lang w:val="x-none"/>
    </w:rPr>
  </w:style>
  <w:style w:type="character" w:customStyle="1" w:styleId="SubtitleChar">
    <w:name w:val="Subtitle Char"/>
    <w:basedOn w:val="DefaultParagraphFont"/>
    <w:link w:val="Subtitle"/>
    <w:uiPriority w:val="11"/>
    <w:rsid w:val="00AE026D"/>
    <w:rPr>
      <w:rFonts w:ascii="Cambria" w:eastAsia="Times New Roman" w:hAnsi="Cambria" w:cs="Times New Roman"/>
      <w:sz w:val="24"/>
      <w:szCs w:val="24"/>
      <w:lang w:val="x-none"/>
    </w:rPr>
  </w:style>
  <w:style w:type="paragraph" w:styleId="FootnoteText">
    <w:name w:val="footnote text"/>
    <w:basedOn w:val="Normal"/>
    <w:link w:val="FootnoteTextChar"/>
    <w:uiPriority w:val="99"/>
    <w:unhideWhenUsed/>
    <w:rsid w:val="00AE026D"/>
    <w:rPr>
      <w:szCs w:val="20"/>
    </w:rPr>
  </w:style>
  <w:style w:type="character" w:customStyle="1" w:styleId="FootnoteTextChar">
    <w:name w:val="Footnote Text Char"/>
    <w:basedOn w:val="DefaultParagraphFont"/>
    <w:link w:val="FootnoteText"/>
    <w:uiPriority w:val="99"/>
    <w:rsid w:val="00AE026D"/>
    <w:rPr>
      <w:rFonts w:ascii="Palatino Linotype" w:eastAsia="Times New Roman" w:hAnsi="Palatino Linotype" w:cs="Times New Roman"/>
      <w:sz w:val="20"/>
      <w:szCs w:val="20"/>
      <w:lang w:val="en-GB"/>
    </w:rPr>
  </w:style>
  <w:style w:type="character" w:styleId="FootnoteReference">
    <w:name w:val="footnote reference"/>
    <w:basedOn w:val="DefaultParagraphFont"/>
    <w:uiPriority w:val="99"/>
    <w:unhideWhenUsed/>
    <w:rsid w:val="00AE026D"/>
    <w:rPr>
      <w:vertAlign w:val="superscript"/>
    </w:rPr>
  </w:style>
  <w:style w:type="paragraph" w:customStyle="1" w:styleId="yiv6000392268msonospacing">
    <w:name w:val="yiv6000392268msonospacing"/>
    <w:basedOn w:val="Normal"/>
    <w:rsid w:val="00AE026D"/>
    <w:pPr>
      <w:spacing w:before="100" w:beforeAutospacing="1" w:after="100" w:afterAutospacing="1"/>
    </w:pPr>
    <w:rPr>
      <w:rFonts w:ascii="Times New Roman" w:hAnsi="Times New Roman"/>
      <w:sz w:val="24"/>
      <w:lang w:val="en-US"/>
    </w:rPr>
  </w:style>
  <w:style w:type="paragraph" w:customStyle="1" w:styleId="yiv6000392268msonormal">
    <w:name w:val="yiv6000392268msonormal"/>
    <w:basedOn w:val="Normal"/>
    <w:rsid w:val="00AE026D"/>
    <w:pPr>
      <w:spacing w:before="100" w:beforeAutospacing="1" w:after="100" w:afterAutospacing="1"/>
    </w:pPr>
    <w:rPr>
      <w:rFonts w:ascii="Times New Roman" w:hAnsi="Times New Roman"/>
      <w:sz w:val="24"/>
      <w:lang w:val="en-US"/>
    </w:rPr>
  </w:style>
  <w:style w:type="paragraph" w:customStyle="1" w:styleId="yiv6000392268msolistparagraph">
    <w:name w:val="yiv6000392268msolistparagraph"/>
    <w:basedOn w:val="Normal"/>
    <w:rsid w:val="00AE026D"/>
    <w:pPr>
      <w:spacing w:before="100" w:beforeAutospacing="1" w:after="100" w:afterAutospacing="1"/>
    </w:pPr>
    <w:rPr>
      <w:rFonts w:ascii="Times New Roman" w:hAnsi="Times New Roman"/>
      <w:sz w:val="24"/>
      <w:lang w:val="en-US"/>
    </w:rPr>
  </w:style>
  <w:style w:type="character" w:customStyle="1" w:styleId="yiv6000392268hps">
    <w:name w:val="yiv6000392268hps"/>
    <w:basedOn w:val="DefaultParagraphFont"/>
    <w:rsid w:val="00AE026D"/>
  </w:style>
  <w:style w:type="character" w:customStyle="1" w:styleId="CommentSubjectChar1">
    <w:name w:val="Comment Subject Char1"/>
    <w:basedOn w:val="CommentTextChar"/>
    <w:uiPriority w:val="99"/>
    <w:semiHidden/>
    <w:rsid w:val="00D416F0"/>
    <w:rPr>
      <w:rFonts w:ascii="Palatino Linotype" w:eastAsia="Times New Roman" w:hAnsi="Palatino Linotype"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068490">
      <w:bodyDiv w:val="1"/>
      <w:marLeft w:val="0"/>
      <w:marRight w:val="0"/>
      <w:marTop w:val="0"/>
      <w:marBottom w:val="0"/>
      <w:divBdr>
        <w:top w:val="none" w:sz="0" w:space="0" w:color="auto"/>
        <w:left w:val="none" w:sz="0" w:space="0" w:color="auto"/>
        <w:bottom w:val="none" w:sz="0" w:space="0" w:color="auto"/>
        <w:right w:val="none" w:sz="0" w:space="0" w:color="auto"/>
      </w:divBdr>
    </w:div>
    <w:div w:id="980037741">
      <w:bodyDiv w:val="1"/>
      <w:marLeft w:val="0"/>
      <w:marRight w:val="0"/>
      <w:marTop w:val="0"/>
      <w:marBottom w:val="0"/>
      <w:divBdr>
        <w:top w:val="none" w:sz="0" w:space="0" w:color="auto"/>
        <w:left w:val="none" w:sz="0" w:space="0" w:color="auto"/>
        <w:bottom w:val="none" w:sz="0" w:space="0" w:color="auto"/>
        <w:right w:val="none" w:sz="0" w:space="0" w:color="auto"/>
      </w:divBdr>
    </w:div>
    <w:div w:id="1024600799">
      <w:bodyDiv w:val="1"/>
      <w:marLeft w:val="0"/>
      <w:marRight w:val="0"/>
      <w:marTop w:val="0"/>
      <w:marBottom w:val="0"/>
      <w:divBdr>
        <w:top w:val="none" w:sz="0" w:space="0" w:color="auto"/>
        <w:left w:val="none" w:sz="0" w:space="0" w:color="auto"/>
        <w:bottom w:val="none" w:sz="0" w:space="0" w:color="auto"/>
        <w:right w:val="none" w:sz="0" w:space="0" w:color="auto"/>
      </w:divBdr>
    </w:div>
    <w:div w:id="1296984159">
      <w:bodyDiv w:val="1"/>
      <w:marLeft w:val="0"/>
      <w:marRight w:val="0"/>
      <w:marTop w:val="0"/>
      <w:marBottom w:val="0"/>
      <w:divBdr>
        <w:top w:val="none" w:sz="0" w:space="0" w:color="auto"/>
        <w:left w:val="none" w:sz="0" w:space="0" w:color="auto"/>
        <w:bottom w:val="none" w:sz="0" w:space="0" w:color="auto"/>
        <w:right w:val="none" w:sz="0" w:space="0" w:color="auto"/>
      </w:divBdr>
    </w:div>
    <w:div w:id="1794473870">
      <w:bodyDiv w:val="1"/>
      <w:marLeft w:val="0"/>
      <w:marRight w:val="0"/>
      <w:marTop w:val="0"/>
      <w:marBottom w:val="0"/>
      <w:divBdr>
        <w:top w:val="none" w:sz="0" w:space="0" w:color="auto"/>
        <w:left w:val="none" w:sz="0" w:space="0" w:color="auto"/>
        <w:bottom w:val="none" w:sz="0" w:space="0" w:color="auto"/>
        <w:right w:val="none" w:sz="0" w:space="0" w:color="auto"/>
      </w:divBdr>
    </w:div>
    <w:div w:id="1876887806">
      <w:bodyDiv w:val="1"/>
      <w:marLeft w:val="0"/>
      <w:marRight w:val="0"/>
      <w:marTop w:val="0"/>
      <w:marBottom w:val="0"/>
      <w:divBdr>
        <w:top w:val="none" w:sz="0" w:space="0" w:color="auto"/>
        <w:left w:val="none" w:sz="0" w:space="0" w:color="auto"/>
        <w:bottom w:val="none" w:sz="0" w:space="0" w:color="auto"/>
        <w:right w:val="none" w:sz="0" w:space="0" w:color="auto"/>
      </w:divBdr>
    </w:div>
    <w:div w:id="197552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jpeg"/><Relationship Id="rId42" Type="http://schemas.microsoft.com/office/2007/relationships/hdphoto" Target="media/hdphoto15.wdp"/><Relationship Id="rId47" Type="http://schemas.openxmlformats.org/officeDocument/2006/relationships/image" Target="media/image24.jpeg"/><Relationship Id="rId63" Type="http://schemas.openxmlformats.org/officeDocument/2006/relationships/hyperlink" Target="http://promoviendoconvivencia.blogspot.com/" TargetMode="External"/><Relationship Id="rId68" Type="http://schemas.openxmlformats.org/officeDocument/2006/relationships/image" Target="media/image31.jpeg"/><Relationship Id="rId84" Type="http://schemas.openxmlformats.org/officeDocument/2006/relationships/customXml" Target="../customXml/item3.xml"/><Relationship Id="rId16" Type="http://schemas.microsoft.com/office/2007/relationships/hdphoto" Target="media/hdphoto4.wdp"/><Relationship Id="rId11" Type="http://schemas.openxmlformats.org/officeDocument/2006/relationships/image" Target="media/image3.jpeg"/><Relationship Id="rId32" Type="http://schemas.microsoft.com/office/2007/relationships/hdphoto" Target="media/hdphoto11.wdp"/><Relationship Id="rId37" Type="http://schemas.openxmlformats.org/officeDocument/2006/relationships/image" Target="media/image18.jpeg"/><Relationship Id="rId53" Type="http://schemas.openxmlformats.org/officeDocument/2006/relationships/diagramLayout" Target="diagrams/layout1.xml"/><Relationship Id="rId58" Type="http://schemas.openxmlformats.org/officeDocument/2006/relationships/hyperlink" Target="http://issuu.com/promociondeconvivencia/docs/boletin_mensual_-_mayo__2014" TargetMode="External"/><Relationship Id="rId74" Type="http://schemas.openxmlformats.org/officeDocument/2006/relationships/image" Target="media/image36.jpeg"/><Relationship Id="rId79" Type="http://schemas.openxmlformats.org/officeDocument/2006/relationships/image" Target="media/image41.jpeg"/><Relationship Id="rId5" Type="http://schemas.openxmlformats.org/officeDocument/2006/relationships/webSettings" Target="webSettings.xml"/><Relationship Id="rId19" Type="http://schemas.openxmlformats.org/officeDocument/2006/relationships/image" Target="media/image7.jpe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2.jpeg"/><Relationship Id="rId30" Type="http://schemas.microsoft.com/office/2007/relationships/hdphoto" Target="media/hdphoto10.wdp"/><Relationship Id="rId35" Type="http://schemas.microsoft.com/office/2007/relationships/hdphoto" Target="media/hdphoto12.wdp"/><Relationship Id="rId43" Type="http://schemas.openxmlformats.org/officeDocument/2006/relationships/image" Target="media/image21.jpeg"/><Relationship Id="rId48" Type="http://schemas.microsoft.com/office/2007/relationships/hdphoto" Target="media/hdphoto17.wdp"/><Relationship Id="rId56" Type="http://schemas.microsoft.com/office/2007/relationships/diagramDrawing" Target="diagrams/drawing1.xml"/><Relationship Id="rId64" Type="http://schemas.openxmlformats.org/officeDocument/2006/relationships/hyperlink" Target="https://twitter.com/PNUD_seguridadc" TargetMode="External"/><Relationship Id="rId69" Type="http://schemas.openxmlformats.org/officeDocument/2006/relationships/image" Target="media/image32.jpeg"/><Relationship Id="rId77"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34.jpeg"/><Relationship Id="rId80" Type="http://schemas.openxmlformats.org/officeDocument/2006/relationships/image" Target="media/image42.jpeg"/><Relationship Id="rId85" Type="http://schemas.openxmlformats.org/officeDocument/2006/relationships/customXml" Target="../customXml/item4.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5.jpeg"/><Relationship Id="rId38" Type="http://schemas.microsoft.com/office/2007/relationships/hdphoto" Target="media/hdphoto13.wdp"/><Relationship Id="rId46" Type="http://schemas.openxmlformats.org/officeDocument/2006/relationships/image" Target="media/image23.jpeg"/><Relationship Id="rId59" Type="http://schemas.openxmlformats.org/officeDocument/2006/relationships/hyperlink" Target="http://issuu.com/promociondeconvivencia/docs/boletin_trimestral_-_seguridad_ciud" TargetMode="External"/><Relationship Id="rId67" Type="http://schemas.openxmlformats.org/officeDocument/2006/relationships/image" Target="media/image30.jpeg"/><Relationship Id="rId20" Type="http://schemas.microsoft.com/office/2007/relationships/hdphoto" Target="media/hdphoto6.wdp"/><Relationship Id="rId41" Type="http://schemas.openxmlformats.org/officeDocument/2006/relationships/image" Target="media/image20.jpeg"/><Relationship Id="rId54" Type="http://schemas.openxmlformats.org/officeDocument/2006/relationships/diagramQuickStyle" Target="diagrams/quickStyle1.xml"/><Relationship Id="rId62" Type="http://schemas.openxmlformats.org/officeDocument/2006/relationships/image" Target="media/image28.jpeg"/><Relationship Id="rId70" Type="http://schemas.openxmlformats.org/officeDocument/2006/relationships/hyperlink" Target="http://www.hn.undp.org/content/honduras/es/home.html" TargetMode="External"/><Relationship Id="rId75" Type="http://schemas.openxmlformats.org/officeDocument/2006/relationships/image" Target="media/image37.jpeg"/><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microsoft.com/office/2007/relationships/hdphoto" Target="media/hdphoto9.wdp"/><Relationship Id="rId36" Type="http://schemas.openxmlformats.org/officeDocument/2006/relationships/image" Target="media/image17.jpeg"/><Relationship Id="rId49" Type="http://schemas.openxmlformats.org/officeDocument/2006/relationships/image" Target="media/image25.jpeg"/><Relationship Id="rId57" Type="http://schemas.openxmlformats.org/officeDocument/2006/relationships/hyperlink" Target="http://issuu.com/promoviendoconvivencia/docs/boletin_mensual_-_abril_2014" TargetMode="External"/><Relationship Id="rId10" Type="http://schemas.microsoft.com/office/2007/relationships/hdphoto" Target="media/hdphoto1.wdp"/><Relationship Id="rId31" Type="http://schemas.openxmlformats.org/officeDocument/2006/relationships/image" Target="media/image14.jpeg"/><Relationship Id="rId44" Type="http://schemas.microsoft.com/office/2007/relationships/hdphoto" Target="media/hdphoto16.wdp"/><Relationship Id="rId52" Type="http://schemas.openxmlformats.org/officeDocument/2006/relationships/diagramData" Target="diagrams/data1.xml"/><Relationship Id="rId60" Type="http://schemas.openxmlformats.org/officeDocument/2006/relationships/hyperlink" Target="http://issuu.com/promociondeconvivencia/docs/v2-boletin_mensual_-_septiembre_201" TargetMode="External"/><Relationship Id="rId65" Type="http://schemas.openxmlformats.org/officeDocument/2006/relationships/hyperlink" Target="https://www.facebook.com/convivenciayculturaciudadana" TargetMode="External"/><Relationship Id="rId73" Type="http://schemas.openxmlformats.org/officeDocument/2006/relationships/image" Target="media/image35.jpeg"/><Relationship Id="rId78" Type="http://schemas.openxmlformats.org/officeDocument/2006/relationships/image" Target="media/image40.jpeg"/><Relationship Id="rId81" Type="http://schemas.openxmlformats.org/officeDocument/2006/relationships/fontTable" Target="fontTable.xml"/><Relationship Id="rId86"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microsoft.com/office/2007/relationships/hdphoto" Target="media/hdphoto5.wdp"/><Relationship Id="rId39" Type="http://schemas.openxmlformats.org/officeDocument/2006/relationships/image" Target="media/image19.jpeg"/><Relationship Id="rId34" Type="http://schemas.openxmlformats.org/officeDocument/2006/relationships/image" Target="media/image16.jpeg"/><Relationship Id="rId50" Type="http://schemas.microsoft.com/office/2007/relationships/hdphoto" Target="media/hdphoto18.wdp"/><Relationship Id="rId55" Type="http://schemas.openxmlformats.org/officeDocument/2006/relationships/diagramColors" Target="diagrams/colors1.xml"/><Relationship Id="rId76"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image" Target="media/image13.jpeg"/><Relationship Id="rId24" Type="http://schemas.microsoft.com/office/2007/relationships/hdphoto" Target="media/hdphoto8.wdp"/><Relationship Id="rId40" Type="http://schemas.microsoft.com/office/2007/relationships/hdphoto" Target="media/hdphoto14.wdp"/><Relationship Id="rId45" Type="http://schemas.openxmlformats.org/officeDocument/2006/relationships/image" Target="media/image22.jpeg"/><Relationship Id="rId66" Type="http://schemas.openxmlformats.org/officeDocument/2006/relationships/image" Target="media/image29.jpeg"/><Relationship Id="rId87" Type="http://schemas.openxmlformats.org/officeDocument/2006/relationships/customXml" Target="../customXml/item6.xml"/><Relationship Id="rId61" Type="http://schemas.openxmlformats.org/officeDocument/2006/relationships/image" Target="media/image27.jpeg"/><Relationship Id="rId8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E56D9A-CC23-4675-80DA-17E38277575B}" type="doc">
      <dgm:prSet loTypeId="urn:microsoft.com/office/officeart/2005/8/layout/equation1" loCatId="process" qsTypeId="urn:microsoft.com/office/officeart/2005/8/quickstyle/simple1" qsCatId="simple" csTypeId="urn:microsoft.com/office/officeart/2005/8/colors/accent1_2" csCatId="accent1" phldr="1"/>
      <dgm:spPr/>
    </dgm:pt>
    <dgm:pt modelId="{39273E18-32B0-4BFA-AFC9-D51B932CB579}">
      <dgm:prSet phldrT="[Texto]"/>
      <dgm:spPr/>
      <dgm:t>
        <a:bodyPr/>
        <a:lstStyle/>
        <a:p>
          <a:r>
            <a:rPr lang="es-HN" dirty="0" smtClean="0"/>
            <a:t>Development of Internal and External Communications </a:t>
          </a:r>
          <a:endParaRPr lang="es-HN" dirty="0"/>
        </a:p>
      </dgm:t>
    </dgm:pt>
    <dgm:pt modelId="{BE855D83-438F-43A6-A321-2C56556556AB}" type="parTrans" cxnId="{00D951D0-9627-4ED9-B8A1-33B86D0BF44C}">
      <dgm:prSet/>
      <dgm:spPr/>
      <dgm:t>
        <a:bodyPr/>
        <a:lstStyle/>
        <a:p>
          <a:endParaRPr lang="es-HN"/>
        </a:p>
      </dgm:t>
    </dgm:pt>
    <dgm:pt modelId="{1A297BD9-3753-4CB0-81F5-187FDFFC3342}" type="sibTrans" cxnId="{00D951D0-9627-4ED9-B8A1-33B86D0BF44C}">
      <dgm:prSet/>
      <dgm:spPr/>
      <dgm:t>
        <a:bodyPr/>
        <a:lstStyle/>
        <a:p>
          <a:endParaRPr lang="es-HN"/>
        </a:p>
      </dgm:t>
    </dgm:pt>
    <dgm:pt modelId="{04330C31-5F99-4FCE-A1F0-E584918E4897}">
      <dgm:prSet phldrT="[Texto]"/>
      <dgm:spPr/>
      <dgm:t>
        <a:bodyPr/>
        <a:lstStyle/>
        <a:p>
          <a:r>
            <a:rPr lang="es-HN" dirty="0" smtClean="0"/>
            <a:t>Comprehensive Use of Media</a:t>
          </a:r>
          <a:endParaRPr lang="es-HN" dirty="0"/>
        </a:p>
      </dgm:t>
    </dgm:pt>
    <dgm:pt modelId="{1C1EDAD2-4C8D-4688-8AF5-041DA6240B52}" type="parTrans" cxnId="{2367DDE3-AAB9-4819-A30A-3C10F96AD5A2}">
      <dgm:prSet/>
      <dgm:spPr/>
      <dgm:t>
        <a:bodyPr/>
        <a:lstStyle/>
        <a:p>
          <a:endParaRPr lang="es-HN"/>
        </a:p>
      </dgm:t>
    </dgm:pt>
    <dgm:pt modelId="{864650C4-41BD-4B66-8F91-36C21ECCF8BD}" type="sibTrans" cxnId="{2367DDE3-AAB9-4819-A30A-3C10F96AD5A2}">
      <dgm:prSet/>
      <dgm:spPr/>
      <dgm:t>
        <a:bodyPr/>
        <a:lstStyle/>
        <a:p>
          <a:endParaRPr lang="es-HN"/>
        </a:p>
      </dgm:t>
    </dgm:pt>
    <dgm:pt modelId="{9BE65A0B-8000-4F9C-B8D8-96B1D501F8EA}">
      <dgm:prSet phldrT="[Texto]"/>
      <dgm:spPr/>
      <dgm:t>
        <a:bodyPr/>
        <a:lstStyle/>
        <a:p>
          <a:r>
            <a:rPr lang="es-HN" dirty="0" smtClean="0"/>
            <a:t>Project's Communications Strategy</a:t>
          </a:r>
          <a:endParaRPr lang="es-HN" dirty="0"/>
        </a:p>
      </dgm:t>
    </dgm:pt>
    <dgm:pt modelId="{EFC877BD-C0EE-47B2-AD83-70F23C9CB3F0}" type="parTrans" cxnId="{0923CA28-13B6-4A7B-9B7E-AA897C8513B0}">
      <dgm:prSet/>
      <dgm:spPr/>
      <dgm:t>
        <a:bodyPr/>
        <a:lstStyle/>
        <a:p>
          <a:endParaRPr lang="es-HN"/>
        </a:p>
      </dgm:t>
    </dgm:pt>
    <dgm:pt modelId="{27343243-78A1-4BE7-95B1-78AED82AE932}" type="sibTrans" cxnId="{0923CA28-13B6-4A7B-9B7E-AA897C8513B0}">
      <dgm:prSet/>
      <dgm:spPr/>
      <dgm:t>
        <a:bodyPr/>
        <a:lstStyle/>
        <a:p>
          <a:endParaRPr lang="es-HN"/>
        </a:p>
      </dgm:t>
    </dgm:pt>
    <dgm:pt modelId="{1E9494DC-70A7-41B1-89C2-07671DFDE63B}">
      <dgm:prSet phldrT="[Texto]"/>
      <dgm:spPr/>
      <dgm:t>
        <a:bodyPr/>
        <a:lstStyle/>
        <a:p>
          <a:r>
            <a:rPr lang="es-HN" dirty="0" smtClean="0"/>
            <a:t>Implementation of Communications Campaigns</a:t>
          </a:r>
          <a:endParaRPr lang="es-HN" dirty="0"/>
        </a:p>
      </dgm:t>
    </dgm:pt>
    <dgm:pt modelId="{5F5B7A22-7171-470C-893F-17202B784CA2}" type="parTrans" cxnId="{B99DA9DD-4DF8-4ADC-9554-7457453DBAE5}">
      <dgm:prSet/>
      <dgm:spPr/>
      <dgm:t>
        <a:bodyPr/>
        <a:lstStyle/>
        <a:p>
          <a:endParaRPr lang="es-HN"/>
        </a:p>
      </dgm:t>
    </dgm:pt>
    <dgm:pt modelId="{D6433DA7-EFFC-4196-9FB2-96B3D8D6B69A}" type="sibTrans" cxnId="{B99DA9DD-4DF8-4ADC-9554-7457453DBAE5}">
      <dgm:prSet/>
      <dgm:spPr/>
      <dgm:t>
        <a:bodyPr/>
        <a:lstStyle/>
        <a:p>
          <a:endParaRPr lang="es-HN"/>
        </a:p>
      </dgm:t>
    </dgm:pt>
    <dgm:pt modelId="{247856B4-A08D-4F1D-9225-0F5BF4CD45ED}" type="pres">
      <dgm:prSet presAssocID="{CAE56D9A-CC23-4675-80DA-17E38277575B}" presName="linearFlow" presStyleCnt="0">
        <dgm:presLayoutVars>
          <dgm:dir/>
          <dgm:resizeHandles val="exact"/>
        </dgm:presLayoutVars>
      </dgm:prSet>
      <dgm:spPr/>
    </dgm:pt>
    <dgm:pt modelId="{CFD4C233-65E9-47A2-BF2E-67409DF55A6F}" type="pres">
      <dgm:prSet presAssocID="{39273E18-32B0-4BFA-AFC9-D51B932CB579}" presName="node" presStyleLbl="node1" presStyleIdx="0" presStyleCnt="4">
        <dgm:presLayoutVars>
          <dgm:bulletEnabled val="1"/>
        </dgm:presLayoutVars>
      </dgm:prSet>
      <dgm:spPr/>
      <dgm:t>
        <a:bodyPr/>
        <a:lstStyle/>
        <a:p>
          <a:endParaRPr lang="es-HN"/>
        </a:p>
      </dgm:t>
    </dgm:pt>
    <dgm:pt modelId="{C7F0DADD-91DA-4C7A-89EF-80565A6252E2}" type="pres">
      <dgm:prSet presAssocID="{1A297BD9-3753-4CB0-81F5-187FDFFC3342}" presName="spacerL" presStyleCnt="0"/>
      <dgm:spPr/>
    </dgm:pt>
    <dgm:pt modelId="{C2246867-56F6-4B63-971D-7F919834D49C}" type="pres">
      <dgm:prSet presAssocID="{1A297BD9-3753-4CB0-81F5-187FDFFC3342}" presName="sibTrans" presStyleLbl="sibTrans2D1" presStyleIdx="0" presStyleCnt="3"/>
      <dgm:spPr/>
      <dgm:t>
        <a:bodyPr/>
        <a:lstStyle/>
        <a:p>
          <a:endParaRPr lang="es-HN"/>
        </a:p>
      </dgm:t>
    </dgm:pt>
    <dgm:pt modelId="{0B97E953-E3C2-4F83-94F8-FB7F609E82E9}" type="pres">
      <dgm:prSet presAssocID="{1A297BD9-3753-4CB0-81F5-187FDFFC3342}" presName="spacerR" presStyleCnt="0"/>
      <dgm:spPr/>
    </dgm:pt>
    <dgm:pt modelId="{4853B75B-F506-46AC-A131-D53FF3E99202}" type="pres">
      <dgm:prSet presAssocID="{04330C31-5F99-4FCE-A1F0-E584918E4897}" presName="node" presStyleLbl="node1" presStyleIdx="1" presStyleCnt="4">
        <dgm:presLayoutVars>
          <dgm:bulletEnabled val="1"/>
        </dgm:presLayoutVars>
      </dgm:prSet>
      <dgm:spPr/>
      <dgm:t>
        <a:bodyPr/>
        <a:lstStyle/>
        <a:p>
          <a:endParaRPr lang="es-HN"/>
        </a:p>
      </dgm:t>
    </dgm:pt>
    <dgm:pt modelId="{C8ED53D3-CE3D-4CC2-9CE9-AB254E420A04}" type="pres">
      <dgm:prSet presAssocID="{864650C4-41BD-4B66-8F91-36C21ECCF8BD}" presName="spacerL" presStyleCnt="0"/>
      <dgm:spPr/>
    </dgm:pt>
    <dgm:pt modelId="{B2EA8410-8993-4EC3-B99D-167F9A61469E}" type="pres">
      <dgm:prSet presAssocID="{864650C4-41BD-4B66-8F91-36C21ECCF8BD}" presName="sibTrans" presStyleLbl="sibTrans2D1" presStyleIdx="1" presStyleCnt="3"/>
      <dgm:spPr/>
      <dgm:t>
        <a:bodyPr/>
        <a:lstStyle/>
        <a:p>
          <a:endParaRPr lang="es-HN"/>
        </a:p>
      </dgm:t>
    </dgm:pt>
    <dgm:pt modelId="{9153B612-7EA5-49FA-84EB-C673B2208213}" type="pres">
      <dgm:prSet presAssocID="{864650C4-41BD-4B66-8F91-36C21ECCF8BD}" presName="spacerR" presStyleCnt="0"/>
      <dgm:spPr/>
    </dgm:pt>
    <dgm:pt modelId="{D03F7F74-17DF-4A65-8E01-3FD93F6867B9}" type="pres">
      <dgm:prSet presAssocID="{1E9494DC-70A7-41B1-89C2-07671DFDE63B}" presName="node" presStyleLbl="node1" presStyleIdx="2" presStyleCnt="4">
        <dgm:presLayoutVars>
          <dgm:bulletEnabled val="1"/>
        </dgm:presLayoutVars>
      </dgm:prSet>
      <dgm:spPr/>
      <dgm:t>
        <a:bodyPr/>
        <a:lstStyle/>
        <a:p>
          <a:endParaRPr lang="es-HN"/>
        </a:p>
      </dgm:t>
    </dgm:pt>
    <dgm:pt modelId="{FF1A35CE-53F8-4F7F-ABA0-29D6C2E91974}" type="pres">
      <dgm:prSet presAssocID="{D6433DA7-EFFC-4196-9FB2-96B3D8D6B69A}" presName="spacerL" presStyleCnt="0"/>
      <dgm:spPr/>
    </dgm:pt>
    <dgm:pt modelId="{158299F6-38EE-4CAE-90A6-C60034DE246E}" type="pres">
      <dgm:prSet presAssocID="{D6433DA7-EFFC-4196-9FB2-96B3D8D6B69A}" presName="sibTrans" presStyleLbl="sibTrans2D1" presStyleIdx="2" presStyleCnt="3"/>
      <dgm:spPr/>
      <dgm:t>
        <a:bodyPr/>
        <a:lstStyle/>
        <a:p>
          <a:endParaRPr lang="es-HN"/>
        </a:p>
      </dgm:t>
    </dgm:pt>
    <dgm:pt modelId="{DCBA8A7E-F8B0-4E67-8E57-22EB36446769}" type="pres">
      <dgm:prSet presAssocID="{D6433DA7-EFFC-4196-9FB2-96B3D8D6B69A}" presName="spacerR" presStyleCnt="0"/>
      <dgm:spPr/>
    </dgm:pt>
    <dgm:pt modelId="{99CF6C9B-1726-44BD-95AC-C7AC6BA373AD}" type="pres">
      <dgm:prSet presAssocID="{9BE65A0B-8000-4F9C-B8D8-96B1D501F8EA}" presName="node" presStyleLbl="node1" presStyleIdx="3" presStyleCnt="4">
        <dgm:presLayoutVars>
          <dgm:bulletEnabled val="1"/>
        </dgm:presLayoutVars>
      </dgm:prSet>
      <dgm:spPr/>
      <dgm:t>
        <a:bodyPr/>
        <a:lstStyle/>
        <a:p>
          <a:endParaRPr lang="es-HN"/>
        </a:p>
      </dgm:t>
    </dgm:pt>
  </dgm:ptLst>
  <dgm:cxnLst>
    <dgm:cxn modelId="{F92747D8-0BC4-4371-BB1D-0CFA784DD24D}" type="presOf" srcId="{9BE65A0B-8000-4F9C-B8D8-96B1D501F8EA}" destId="{99CF6C9B-1726-44BD-95AC-C7AC6BA373AD}" srcOrd="0" destOrd="0" presId="urn:microsoft.com/office/officeart/2005/8/layout/equation1"/>
    <dgm:cxn modelId="{2367DDE3-AAB9-4819-A30A-3C10F96AD5A2}" srcId="{CAE56D9A-CC23-4675-80DA-17E38277575B}" destId="{04330C31-5F99-4FCE-A1F0-E584918E4897}" srcOrd="1" destOrd="0" parTransId="{1C1EDAD2-4C8D-4688-8AF5-041DA6240B52}" sibTransId="{864650C4-41BD-4B66-8F91-36C21ECCF8BD}"/>
    <dgm:cxn modelId="{407F28DA-A07E-443C-8ED7-BF5404E127F0}" type="presOf" srcId="{CAE56D9A-CC23-4675-80DA-17E38277575B}" destId="{247856B4-A08D-4F1D-9225-0F5BF4CD45ED}" srcOrd="0" destOrd="0" presId="urn:microsoft.com/office/officeart/2005/8/layout/equation1"/>
    <dgm:cxn modelId="{0923CA28-13B6-4A7B-9B7E-AA897C8513B0}" srcId="{CAE56D9A-CC23-4675-80DA-17E38277575B}" destId="{9BE65A0B-8000-4F9C-B8D8-96B1D501F8EA}" srcOrd="3" destOrd="0" parTransId="{EFC877BD-C0EE-47B2-AD83-70F23C9CB3F0}" sibTransId="{27343243-78A1-4BE7-95B1-78AED82AE932}"/>
    <dgm:cxn modelId="{00D951D0-9627-4ED9-B8A1-33B86D0BF44C}" srcId="{CAE56D9A-CC23-4675-80DA-17E38277575B}" destId="{39273E18-32B0-4BFA-AFC9-D51B932CB579}" srcOrd="0" destOrd="0" parTransId="{BE855D83-438F-43A6-A321-2C56556556AB}" sibTransId="{1A297BD9-3753-4CB0-81F5-187FDFFC3342}"/>
    <dgm:cxn modelId="{17159471-1CBF-4E21-A4FD-C9297C22C938}" type="presOf" srcId="{D6433DA7-EFFC-4196-9FB2-96B3D8D6B69A}" destId="{158299F6-38EE-4CAE-90A6-C60034DE246E}" srcOrd="0" destOrd="0" presId="urn:microsoft.com/office/officeart/2005/8/layout/equation1"/>
    <dgm:cxn modelId="{B99DA9DD-4DF8-4ADC-9554-7457453DBAE5}" srcId="{CAE56D9A-CC23-4675-80DA-17E38277575B}" destId="{1E9494DC-70A7-41B1-89C2-07671DFDE63B}" srcOrd="2" destOrd="0" parTransId="{5F5B7A22-7171-470C-893F-17202B784CA2}" sibTransId="{D6433DA7-EFFC-4196-9FB2-96B3D8D6B69A}"/>
    <dgm:cxn modelId="{4C15FEF0-ECFE-4298-B836-037F16B78785}" type="presOf" srcId="{864650C4-41BD-4B66-8F91-36C21ECCF8BD}" destId="{B2EA8410-8993-4EC3-B99D-167F9A61469E}" srcOrd="0" destOrd="0" presId="urn:microsoft.com/office/officeart/2005/8/layout/equation1"/>
    <dgm:cxn modelId="{77F77AC4-2F19-47AC-BBE2-94B66743F1B9}" type="presOf" srcId="{39273E18-32B0-4BFA-AFC9-D51B932CB579}" destId="{CFD4C233-65E9-47A2-BF2E-67409DF55A6F}" srcOrd="0" destOrd="0" presId="urn:microsoft.com/office/officeart/2005/8/layout/equation1"/>
    <dgm:cxn modelId="{4245E8BE-BFF1-4697-9DBB-3132F4865782}" type="presOf" srcId="{04330C31-5F99-4FCE-A1F0-E584918E4897}" destId="{4853B75B-F506-46AC-A131-D53FF3E99202}" srcOrd="0" destOrd="0" presId="urn:microsoft.com/office/officeart/2005/8/layout/equation1"/>
    <dgm:cxn modelId="{A3C22147-0F02-43C5-8A32-98CADB3E350E}" type="presOf" srcId="{1A297BD9-3753-4CB0-81F5-187FDFFC3342}" destId="{C2246867-56F6-4B63-971D-7F919834D49C}" srcOrd="0" destOrd="0" presId="urn:microsoft.com/office/officeart/2005/8/layout/equation1"/>
    <dgm:cxn modelId="{36A05D3E-7760-42C1-AC0E-43543CB7DE20}" type="presOf" srcId="{1E9494DC-70A7-41B1-89C2-07671DFDE63B}" destId="{D03F7F74-17DF-4A65-8E01-3FD93F6867B9}" srcOrd="0" destOrd="0" presId="urn:microsoft.com/office/officeart/2005/8/layout/equation1"/>
    <dgm:cxn modelId="{917990F8-735A-434F-8745-36BD35A25B98}" type="presParOf" srcId="{247856B4-A08D-4F1D-9225-0F5BF4CD45ED}" destId="{CFD4C233-65E9-47A2-BF2E-67409DF55A6F}" srcOrd="0" destOrd="0" presId="urn:microsoft.com/office/officeart/2005/8/layout/equation1"/>
    <dgm:cxn modelId="{D13C970A-08B5-4D8C-9F93-ED4E90403602}" type="presParOf" srcId="{247856B4-A08D-4F1D-9225-0F5BF4CD45ED}" destId="{C7F0DADD-91DA-4C7A-89EF-80565A6252E2}" srcOrd="1" destOrd="0" presId="urn:microsoft.com/office/officeart/2005/8/layout/equation1"/>
    <dgm:cxn modelId="{7FD46531-B69A-4693-942D-6DAB00A6F1D4}" type="presParOf" srcId="{247856B4-A08D-4F1D-9225-0F5BF4CD45ED}" destId="{C2246867-56F6-4B63-971D-7F919834D49C}" srcOrd="2" destOrd="0" presId="urn:microsoft.com/office/officeart/2005/8/layout/equation1"/>
    <dgm:cxn modelId="{1D53E1E1-0350-41B0-8EB1-F345FF9B4682}" type="presParOf" srcId="{247856B4-A08D-4F1D-9225-0F5BF4CD45ED}" destId="{0B97E953-E3C2-4F83-94F8-FB7F609E82E9}" srcOrd="3" destOrd="0" presId="urn:microsoft.com/office/officeart/2005/8/layout/equation1"/>
    <dgm:cxn modelId="{C5F4D6AF-C16D-4CB8-B67C-B63382D45303}" type="presParOf" srcId="{247856B4-A08D-4F1D-9225-0F5BF4CD45ED}" destId="{4853B75B-F506-46AC-A131-D53FF3E99202}" srcOrd="4" destOrd="0" presId="urn:microsoft.com/office/officeart/2005/8/layout/equation1"/>
    <dgm:cxn modelId="{0879D59F-EB25-4021-B909-822749B7E6DF}" type="presParOf" srcId="{247856B4-A08D-4F1D-9225-0F5BF4CD45ED}" destId="{C8ED53D3-CE3D-4CC2-9CE9-AB254E420A04}" srcOrd="5" destOrd="0" presId="urn:microsoft.com/office/officeart/2005/8/layout/equation1"/>
    <dgm:cxn modelId="{FDDFD427-20AF-41C4-8AC1-6D9DA637367E}" type="presParOf" srcId="{247856B4-A08D-4F1D-9225-0F5BF4CD45ED}" destId="{B2EA8410-8993-4EC3-B99D-167F9A61469E}" srcOrd="6" destOrd="0" presId="urn:microsoft.com/office/officeart/2005/8/layout/equation1"/>
    <dgm:cxn modelId="{2A4FCF19-32EA-46FB-96DB-7FE83EC64DAE}" type="presParOf" srcId="{247856B4-A08D-4F1D-9225-0F5BF4CD45ED}" destId="{9153B612-7EA5-49FA-84EB-C673B2208213}" srcOrd="7" destOrd="0" presId="urn:microsoft.com/office/officeart/2005/8/layout/equation1"/>
    <dgm:cxn modelId="{06B7C90D-95BF-47A1-89E6-B068C5724984}" type="presParOf" srcId="{247856B4-A08D-4F1D-9225-0F5BF4CD45ED}" destId="{D03F7F74-17DF-4A65-8E01-3FD93F6867B9}" srcOrd="8" destOrd="0" presId="urn:microsoft.com/office/officeart/2005/8/layout/equation1"/>
    <dgm:cxn modelId="{860A2AD1-7280-4853-96E4-2D147B7E8DE9}" type="presParOf" srcId="{247856B4-A08D-4F1D-9225-0F5BF4CD45ED}" destId="{FF1A35CE-53F8-4F7F-ABA0-29D6C2E91974}" srcOrd="9" destOrd="0" presId="urn:microsoft.com/office/officeart/2005/8/layout/equation1"/>
    <dgm:cxn modelId="{16634D82-47AF-41D4-869F-59D3B9C857F6}" type="presParOf" srcId="{247856B4-A08D-4F1D-9225-0F5BF4CD45ED}" destId="{158299F6-38EE-4CAE-90A6-C60034DE246E}" srcOrd="10" destOrd="0" presId="urn:microsoft.com/office/officeart/2005/8/layout/equation1"/>
    <dgm:cxn modelId="{69CC3DE6-85EC-400B-8709-FA18637E15D1}" type="presParOf" srcId="{247856B4-A08D-4F1D-9225-0F5BF4CD45ED}" destId="{DCBA8A7E-F8B0-4E67-8E57-22EB36446769}" srcOrd="11" destOrd="0" presId="urn:microsoft.com/office/officeart/2005/8/layout/equation1"/>
    <dgm:cxn modelId="{62E625AE-2DC2-4949-BF21-FAD9735FEB29}" type="presParOf" srcId="{247856B4-A08D-4F1D-9225-0F5BF4CD45ED}" destId="{99CF6C9B-1726-44BD-95AC-C7AC6BA373AD}" srcOrd="12" destOrd="0" presId="urn:microsoft.com/office/officeart/2005/8/layout/equation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D4C233-65E9-47A2-BF2E-67409DF55A6F}">
      <dsp:nvSpPr>
        <dsp:cNvPr id="0" name=""/>
        <dsp:cNvSpPr/>
      </dsp:nvSpPr>
      <dsp:spPr>
        <a:xfrm>
          <a:off x="3431" y="422027"/>
          <a:ext cx="953355" cy="95335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HN" sz="700" kern="1200" dirty="0" smtClean="0"/>
            <a:t>Development of Internal and External Communications </a:t>
          </a:r>
          <a:endParaRPr lang="es-HN" sz="700" kern="1200" dirty="0"/>
        </a:p>
      </dsp:txBody>
      <dsp:txXfrm>
        <a:off x="143047" y="561643"/>
        <a:ext cx="674123" cy="674123"/>
      </dsp:txXfrm>
    </dsp:sp>
    <dsp:sp modelId="{C2246867-56F6-4B63-971D-7F919834D49C}">
      <dsp:nvSpPr>
        <dsp:cNvPr id="0" name=""/>
        <dsp:cNvSpPr/>
      </dsp:nvSpPr>
      <dsp:spPr>
        <a:xfrm>
          <a:off x="1034199" y="622231"/>
          <a:ext cx="552946" cy="552946"/>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HN" sz="600" kern="1200"/>
        </a:p>
      </dsp:txBody>
      <dsp:txXfrm>
        <a:off x="1107492" y="833678"/>
        <a:ext cx="406360" cy="130052"/>
      </dsp:txXfrm>
    </dsp:sp>
    <dsp:sp modelId="{4853B75B-F506-46AC-A131-D53FF3E99202}">
      <dsp:nvSpPr>
        <dsp:cNvPr id="0" name=""/>
        <dsp:cNvSpPr/>
      </dsp:nvSpPr>
      <dsp:spPr>
        <a:xfrm>
          <a:off x="1664558" y="422027"/>
          <a:ext cx="953355" cy="95335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HN" sz="700" kern="1200" dirty="0" smtClean="0"/>
            <a:t>Comprehensive Use of Media</a:t>
          </a:r>
          <a:endParaRPr lang="es-HN" sz="700" kern="1200" dirty="0"/>
        </a:p>
      </dsp:txBody>
      <dsp:txXfrm>
        <a:off x="1804174" y="561643"/>
        <a:ext cx="674123" cy="674123"/>
      </dsp:txXfrm>
    </dsp:sp>
    <dsp:sp modelId="{B2EA8410-8993-4EC3-B99D-167F9A61469E}">
      <dsp:nvSpPr>
        <dsp:cNvPr id="0" name=""/>
        <dsp:cNvSpPr/>
      </dsp:nvSpPr>
      <dsp:spPr>
        <a:xfrm>
          <a:off x="2695326" y="622231"/>
          <a:ext cx="552946" cy="552946"/>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HN" sz="600" kern="1200"/>
        </a:p>
      </dsp:txBody>
      <dsp:txXfrm>
        <a:off x="2768619" y="833678"/>
        <a:ext cx="406360" cy="130052"/>
      </dsp:txXfrm>
    </dsp:sp>
    <dsp:sp modelId="{D03F7F74-17DF-4A65-8E01-3FD93F6867B9}">
      <dsp:nvSpPr>
        <dsp:cNvPr id="0" name=""/>
        <dsp:cNvSpPr/>
      </dsp:nvSpPr>
      <dsp:spPr>
        <a:xfrm>
          <a:off x="3325685" y="422027"/>
          <a:ext cx="953355" cy="95335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HN" sz="700" kern="1200" dirty="0" smtClean="0"/>
            <a:t>Implementation of Communications Campaigns</a:t>
          </a:r>
          <a:endParaRPr lang="es-HN" sz="700" kern="1200" dirty="0"/>
        </a:p>
      </dsp:txBody>
      <dsp:txXfrm>
        <a:off x="3465301" y="561643"/>
        <a:ext cx="674123" cy="674123"/>
      </dsp:txXfrm>
    </dsp:sp>
    <dsp:sp modelId="{158299F6-38EE-4CAE-90A6-C60034DE246E}">
      <dsp:nvSpPr>
        <dsp:cNvPr id="0" name=""/>
        <dsp:cNvSpPr/>
      </dsp:nvSpPr>
      <dsp:spPr>
        <a:xfrm>
          <a:off x="4356453" y="622231"/>
          <a:ext cx="552946" cy="552946"/>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HN" sz="600" kern="1200"/>
        </a:p>
      </dsp:txBody>
      <dsp:txXfrm>
        <a:off x="4429746" y="736138"/>
        <a:ext cx="406360" cy="325132"/>
      </dsp:txXfrm>
    </dsp:sp>
    <dsp:sp modelId="{99CF6C9B-1726-44BD-95AC-C7AC6BA373AD}">
      <dsp:nvSpPr>
        <dsp:cNvPr id="0" name=""/>
        <dsp:cNvSpPr/>
      </dsp:nvSpPr>
      <dsp:spPr>
        <a:xfrm>
          <a:off x="4986812" y="422027"/>
          <a:ext cx="953355" cy="95335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HN" sz="700" kern="1200" dirty="0" smtClean="0"/>
            <a:t>Project's Communications Strategy</a:t>
          </a:r>
          <a:endParaRPr lang="es-HN" sz="700" kern="1200" dirty="0"/>
        </a:p>
      </dsp:txBody>
      <dsp:txXfrm>
        <a:off x="5126428" y="561643"/>
        <a:ext cx="674123" cy="674123"/>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2015-08-10T21:00:00+00:00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Units/Offices</TermName>
          <TermId xmlns="http://schemas.microsoft.com/office/infopath/2007/PartnerControls">dc193c33-d84d-49b7-b96c-78772b816c2f</TermId>
        </TermInfo>
      </Terms>
    </UNDPCountryTaxHTField0>
    <UndpOUCode xmlns="1ed4137b-41b2-488b-8250-6d369ec27664">HND</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Democratic Governance</TermName>
          <TermId xmlns="http://schemas.microsoft.com/office/infopath/2007/PartnerControls">62461a33-f823-4f1a-904d-8e902184b1d7</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Donor Report</TermName>
          <TermId xmlns="http://schemas.microsoft.com/office/infopath/2007/PartnerControls">632012e1-2edc-436c-bf11-0ed9e79cd8fe</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1174</Value>
      <Value>763</Value>
      <Value>1111</Value>
      <Value>1436</Value>
      <Value>227</Value>
      <Value>1</Value>
    </TaxCatchAll>
    <c4e2ab2cc9354bbf9064eeb465a566ea xmlns="1ed4137b-41b2-488b-8250-6d369ec27664">
      <Terms xmlns="http://schemas.microsoft.com/office/infopath/2007/PartnerControls"/>
    </c4e2ab2cc9354bbf9064eeb465a566ea>
    <UndpProjectNo xmlns="1ed4137b-41b2-488b-8250-6d369ec27664">00050266</UndpProjectNo>
    <UndpDocStatus xmlns="1ed4137b-41b2-488b-8250-6d369ec27664">Draft</UndpDocStatus>
    <Outcome1 xmlns="f1161f5b-24a3-4c2d-bc81-44cb9325e8ee">00062007</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HND</TermName>
          <TermId xmlns="http://schemas.microsoft.com/office/infopath/2007/PartnerControls">b374aaaa-8ce1-4eb9-9e0a-a99931a9f2ae</TermId>
        </TermInfo>
      </Terms>
    </gc6531b704974d528487414686b72f6f>
    <_dlc_DocId xmlns="f1161f5b-24a3-4c2d-bc81-44cb9325e8ee">ATLASPDC-4-36773</_dlc_DocId>
    <_dlc_DocIdUrl xmlns="f1161f5b-24a3-4c2d-bc81-44cb9325e8ee">
      <Url>https://info.undp.org/docs/pdc/_layouts/DocIdRedir.aspx?ID=ATLASPDC-4-36773</Url>
      <Description>ATLASPDC-4-36773</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6.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2065A9-88E2-441F-960B-785A994A8B91}"/>
</file>

<file path=customXml/itemProps2.xml><?xml version="1.0" encoding="utf-8"?>
<ds:datastoreItem xmlns:ds="http://schemas.openxmlformats.org/officeDocument/2006/customXml" ds:itemID="{A8564860-8A28-4F82-84E3-7BA8D812306A}"/>
</file>

<file path=customXml/itemProps3.xml><?xml version="1.0" encoding="utf-8"?>
<ds:datastoreItem xmlns:ds="http://schemas.openxmlformats.org/officeDocument/2006/customXml" ds:itemID="{4CA37419-7BD2-44A4-B087-350FA638DDE7}"/>
</file>

<file path=customXml/itemProps4.xml><?xml version="1.0" encoding="utf-8"?>
<ds:datastoreItem xmlns:ds="http://schemas.openxmlformats.org/officeDocument/2006/customXml" ds:itemID="{3A4F3D10-6342-46BB-8E98-06DB0974296F}"/>
</file>

<file path=customXml/itemProps5.xml><?xml version="1.0" encoding="utf-8"?>
<ds:datastoreItem xmlns:ds="http://schemas.openxmlformats.org/officeDocument/2006/customXml" ds:itemID="{622581A8-A8FD-4796-A8F9-473DEF8DD763}"/>
</file>

<file path=customXml/itemProps6.xml><?xml version="1.0" encoding="utf-8"?>
<ds:datastoreItem xmlns:ds="http://schemas.openxmlformats.org/officeDocument/2006/customXml" ds:itemID="{28426C20-340A-42B5-A151-5F0056747C1D}"/>
</file>

<file path=docProps/app.xml><?xml version="1.0" encoding="utf-8"?>
<Properties xmlns="http://schemas.openxmlformats.org/officeDocument/2006/extended-properties" xmlns:vt="http://schemas.openxmlformats.org/officeDocument/2006/docPropsVTypes">
  <Template>Normal</Template>
  <TotalTime>0</TotalTime>
  <Pages>74</Pages>
  <Words>28154</Words>
  <Characters>154848</Characters>
  <Application>Microsoft Office Word</Application>
  <DocSecurity>0</DocSecurity>
  <Lines>1290</Lines>
  <Paragraphs>365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182637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c:creator>
  <cp:keywords/>
  <dc:description/>
  <cp:lastModifiedBy>Ana Marcela Mencia</cp:lastModifiedBy>
  <cp:revision>2</cp:revision>
  <dcterms:created xsi:type="dcterms:W3CDTF">2015-08-10T21:44:00Z</dcterms:created>
  <dcterms:modified xsi:type="dcterms:W3CDTF">2015-08-10T21:44:00Z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1174;#Units/Offices|dc193c33-d84d-49b7-b96c-78772b816c2f</vt:lpwstr>
  </property>
  <property fmtid="{D5CDD505-2E9C-101B-9397-08002B2CF9AE}" pid="4" name="Atlas_x0020_Document_x0020_Type">
    <vt:lpwstr>237;#Donor Report|1721730c-4059-4c70-9961-19247f3f89af</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1436;#HND|b374aaaa-8ce1-4eb9-9e0a-a99931a9f2ae</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227;#Democratic Governance|62461a33-f823-4f1a-904d-8e902184b1d7</vt:lpwstr>
  </property>
  <property fmtid="{D5CDD505-2E9C-101B-9397-08002B2CF9AE}" pid="16" name="Atlas Document Type">
    <vt:lpwstr>1111;#Donor Report|632012e1-2edc-436c-bf11-0ed9e79cd8fe</vt:lpwstr>
  </property>
  <property fmtid="{D5CDD505-2E9C-101B-9397-08002B2CF9AE}" pid="17" name="_dlc_DocIdItemGuid">
    <vt:lpwstr>7976cac7-27f8-4d4f-b11a-858a7096acc0</vt:lpwstr>
  </property>
  <property fmtid="{D5CDD505-2E9C-101B-9397-08002B2CF9AE}" pid="18" name="URL">
    <vt:lpwstr/>
  </property>
  <property fmtid="{D5CDD505-2E9C-101B-9397-08002B2CF9AE}" pid="19" name="DocumentSetDescription">
    <vt:lpwstr/>
  </property>
</Properties>
</file>